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F6E" w:rsidRDefault="00D53F6E" w:rsidP="00D53F6E">
      <w:pPr>
        <w:overflowPunct w:val="0"/>
        <w:autoSpaceDE w:val="0"/>
        <w:autoSpaceDN w:val="0"/>
        <w:adjustRightInd w:val="0"/>
        <w:spacing w:after="0" w:line="240" w:lineRule="auto"/>
        <w:ind w:right="-1"/>
        <w:textAlignment w:val="baseline"/>
        <w:rPr>
          <w:rFonts w:ascii="Times New Roman" w:eastAsia="Times New Roman" w:hAnsi="Times New Roman"/>
          <w:noProof/>
          <w:sz w:val="24"/>
          <w:szCs w:val="24"/>
          <w:lang w:eastAsia="ru-RU"/>
        </w:rPr>
      </w:pPr>
      <w:r>
        <w:rPr>
          <w:noProof/>
          <w:lang w:eastAsia="ru-RU"/>
        </w:rPr>
        <w:drawing>
          <wp:anchor distT="0" distB="0" distL="114300" distR="114300" simplePos="0" relativeHeight="251659264" behindDoc="0" locked="0" layoutInCell="1" allowOverlap="1">
            <wp:simplePos x="0" y="0"/>
            <wp:positionH relativeFrom="column">
              <wp:posOffset>2585085</wp:posOffset>
            </wp:positionH>
            <wp:positionV relativeFrom="paragraph">
              <wp:posOffset>3175</wp:posOffset>
            </wp:positionV>
            <wp:extent cx="683260" cy="751205"/>
            <wp:effectExtent l="0" t="0" r="2540" b="0"/>
            <wp:wrapSquare wrapText="left"/>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3260" cy="7512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3F6E" w:rsidRDefault="00D53F6E" w:rsidP="00D53F6E">
      <w:pPr>
        <w:overflowPunct w:val="0"/>
        <w:autoSpaceDE w:val="0"/>
        <w:autoSpaceDN w:val="0"/>
        <w:adjustRightInd w:val="0"/>
        <w:spacing w:after="0" w:line="240" w:lineRule="auto"/>
        <w:ind w:right="-1"/>
        <w:textAlignment w:val="baseline"/>
        <w:rPr>
          <w:rFonts w:ascii="Times New Roman" w:eastAsia="Times New Roman" w:hAnsi="Times New Roman"/>
          <w:sz w:val="24"/>
          <w:szCs w:val="24"/>
          <w:lang w:eastAsia="ar-SA"/>
        </w:rPr>
      </w:pPr>
    </w:p>
    <w:p w:rsidR="00D53F6E" w:rsidRDefault="00D53F6E" w:rsidP="00D53F6E">
      <w:pPr>
        <w:overflowPunct w:val="0"/>
        <w:autoSpaceDE w:val="0"/>
        <w:autoSpaceDN w:val="0"/>
        <w:adjustRightInd w:val="0"/>
        <w:spacing w:after="0" w:line="240" w:lineRule="auto"/>
        <w:ind w:right="-1"/>
        <w:textAlignment w:val="baseline"/>
        <w:rPr>
          <w:rFonts w:ascii="Times New Roman" w:eastAsia="Times New Roman" w:hAnsi="Times New Roman"/>
          <w:b/>
          <w:sz w:val="28"/>
          <w:szCs w:val="28"/>
          <w:lang w:eastAsia="ar-SA"/>
        </w:rPr>
      </w:pPr>
    </w:p>
    <w:p w:rsidR="00D53F6E" w:rsidRDefault="00D53F6E" w:rsidP="00D53F6E">
      <w:pPr>
        <w:overflowPunct w:val="0"/>
        <w:autoSpaceDE w:val="0"/>
        <w:autoSpaceDN w:val="0"/>
        <w:adjustRightInd w:val="0"/>
        <w:spacing w:after="0" w:line="240" w:lineRule="auto"/>
        <w:ind w:right="-1"/>
        <w:jc w:val="center"/>
        <w:textAlignment w:val="baseline"/>
        <w:rPr>
          <w:rFonts w:ascii="Times New Roman" w:eastAsia="Times New Roman" w:hAnsi="Times New Roman"/>
          <w:b/>
          <w:sz w:val="28"/>
          <w:szCs w:val="28"/>
          <w:lang w:eastAsia="ar-SA"/>
        </w:rPr>
      </w:pPr>
    </w:p>
    <w:p w:rsidR="00D53F6E" w:rsidRDefault="00D53F6E" w:rsidP="00D53F6E">
      <w:pPr>
        <w:overflowPunct w:val="0"/>
        <w:autoSpaceDE w:val="0"/>
        <w:autoSpaceDN w:val="0"/>
        <w:adjustRightInd w:val="0"/>
        <w:spacing w:after="0" w:line="240" w:lineRule="auto"/>
        <w:ind w:right="-1"/>
        <w:textAlignment w:val="baseline"/>
        <w:rPr>
          <w:rFonts w:ascii="Times New Roman" w:eastAsia="Times New Roman" w:hAnsi="Times New Roman"/>
          <w:b/>
          <w:sz w:val="28"/>
          <w:szCs w:val="28"/>
          <w:lang w:eastAsia="ar-SA"/>
        </w:rPr>
      </w:pPr>
    </w:p>
    <w:p w:rsidR="00D53F6E" w:rsidRPr="00813139" w:rsidRDefault="00D53F6E" w:rsidP="00D53F6E">
      <w:pPr>
        <w:overflowPunct w:val="0"/>
        <w:autoSpaceDE w:val="0"/>
        <w:autoSpaceDN w:val="0"/>
        <w:adjustRightInd w:val="0"/>
        <w:spacing w:after="0" w:line="240" w:lineRule="auto"/>
        <w:ind w:right="-1"/>
        <w:jc w:val="center"/>
        <w:textAlignment w:val="baseline"/>
        <w:rPr>
          <w:rFonts w:ascii="Times New Roman" w:eastAsia="Times New Roman" w:hAnsi="Times New Roman"/>
          <w:sz w:val="24"/>
          <w:szCs w:val="24"/>
          <w:lang w:eastAsia="ar-SA"/>
        </w:rPr>
      </w:pPr>
      <w:r w:rsidRPr="00813139">
        <w:rPr>
          <w:rFonts w:ascii="Times New Roman" w:eastAsia="Times New Roman" w:hAnsi="Times New Roman"/>
          <w:sz w:val="24"/>
          <w:szCs w:val="24"/>
          <w:lang w:eastAsia="ar-SA"/>
        </w:rPr>
        <w:t xml:space="preserve">Администрация </w:t>
      </w:r>
    </w:p>
    <w:p w:rsidR="00D53F6E" w:rsidRPr="00813139" w:rsidRDefault="00D53F6E" w:rsidP="00D53F6E">
      <w:pPr>
        <w:overflowPunct w:val="0"/>
        <w:autoSpaceDE w:val="0"/>
        <w:autoSpaceDN w:val="0"/>
        <w:adjustRightInd w:val="0"/>
        <w:spacing w:after="0" w:line="240" w:lineRule="auto"/>
        <w:ind w:right="-1"/>
        <w:jc w:val="center"/>
        <w:textAlignment w:val="baseline"/>
        <w:rPr>
          <w:rFonts w:ascii="Times New Roman" w:eastAsia="Times New Roman" w:hAnsi="Times New Roman"/>
          <w:sz w:val="24"/>
          <w:szCs w:val="24"/>
          <w:lang w:eastAsia="ar-SA"/>
        </w:rPr>
      </w:pPr>
      <w:r w:rsidRPr="00813139">
        <w:rPr>
          <w:rFonts w:ascii="Times New Roman" w:eastAsia="Times New Roman" w:hAnsi="Times New Roman"/>
          <w:sz w:val="24"/>
          <w:szCs w:val="24"/>
          <w:lang w:eastAsia="ar-SA"/>
        </w:rPr>
        <w:t>Подгорненского сельского поселения</w:t>
      </w:r>
    </w:p>
    <w:p w:rsidR="00D53F6E" w:rsidRPr="00813139" w:rsidRDefault="00D53F6E" w:rsidP="00D53F6E">
      <w:pPr>
        <w:overflowPunct w:val="0"/>
        <w:autoSpaceDE w:val="0"/>
        <w:autoSpaceDN w:val="0"/>
        <w:adjustRightInd w:val="0"/>
        <w:spacing w:after="0" w:line="240" w:lineRule="auto"/>
        <w:jc w:val="center"/>
        <w:textAlignment w:val="baseline"/>
        <w:rPr>
          <w:rFonts w:ascii="Times New Roman" w:eastAsia="Times New Roman" w:hAnsi="Times New Roman"/>
          <w:smallCaps/>
          <w:spacing w:val="20"/>
          <w:sz w:val="24"/>
          <w:szCs w:val="24"/>
          <w:lang w:eastAsia="ar-SA"/>
        </w:rPr>
      </w:pPr>
    </w:p>
    <w:p w:rsidR="00D53F6E" w:rsidRPr="00813139" w:rsidRDefault="00D53F6E" w:rsidP="00D53F6E">
      <w:pPr>
        <w:overflowPunct w:val="0"/>
        <w:autoSpaceDE w:val="0"/>
        <w:autoSpaceDN w:val="0"/>
        <w:adjustRightInd w:val="0"/>
        <w:spacing w:after="0" w:line="240" w:lineRule="auto"/>
        <w:ind w:right="-1"/>
        <w:jc w:val="center"/>
        <w:textAlignment w:val="baseline"/>
        <w:rPr>
          <w:rFonts w:ascii="Times New Roman" w:eastAsia="Times New Roman" w:hAnsi="Times New Roman"/>
          <w:sz w:val="24"/>
          <w:szCs w:val="24"/>
          <w:lang w:eastAsia="ar-SA"/>
        </w:rPr>
      </w:pPr>
      <w:r w:rsidRPr="00813139">
        <w:rPr>
          <w:rFonts w:ascii="Times New Roman" w:eastAsia="Times New Roman" w:hAnsi="Times New Roman"/>
          <w:sz w:val="24"/>
          <w:szCs w:val="24"/>
          <w:lang w:eastAsia="ar-SA"/>
        </w:rPr>
        <w:t>ПОСТАНОВЛЕНИЕ</w:t>
      </w:r>
    </w:p>
    <w:p w:rsidR="00D53F6E" w:rsidRPr="00813139" w:rsidRDefault="00D53F6E" w:rsidP="00D53F6E">
      <w:pPr>
        <w:tabs>
          <w:tab w:val="left" w:pos="5533"/>
        </w:tabs>
        <w:spacing w:after="0" w:line="240" w:lineRule="auto"/>
        <w:rPr>
          <w:rFonts w:ascii="Times New Roman" w:eastAsia="Times New Roman" w:hAnsi="Times New Roman"/>
          <w:sz w:val="24"/>
          <w:szCs w:val="24"/>
          <w:lang w:eastAsia="ar-SA"/>
        </w:rPr>
      </w:pPr>
    </w:p>
    <w:p w:rsidR="00D53F6E" w:rsidRPr="00813139" w:rsidRDefault="00D53F6E" w:rsidP="00D53F6E">
      <w:pPr>
        <w:tabs>
          <w:tab w:val="left" w:pos="5533"/>
        </w:tab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19</w:t>
      </w:r>
      <w:r w:rsidRPr="00813139">
        <w:rPr>
          <w:rFonts w:ascii="Times New Roman" w:eastAsia="Times New Roman" w:hAnsi="Times New Roman"/>
          <w:sz w:val="24"/>
          <w:szCs w:val="24"/>
          <w:lang w:eastAsia="ar-SA"/>
        </w:rPr>
        <w:t xml:space="preserve">.12.2024                                </w:t>
      </w:r>
      <w:r>
        <w:rPr>
          <w:rFonts w:ascii="Times New Roman" w:eastAsia="Times New Roman" w:hAnsi="Times New Roman"/>
          <w:sz w:val="24"/>
          <w:szCs w:val="24"/>
          <w:lang w:eastAsia="ar-SA"/>
        </w:rPr>
        <w:t xml:space="preserve">            </w:t>
      </w:r>
      <w:r w:rsidRPr="00813139">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111</w:t>
      </w:r>
      <w:r w:rsidRPr="00813139">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 xml:space="preserve">            </w:t>
      </w:r>
      <w:r w:rsidRPr="00813139">
        <w:rPr>
          <w:rFonts w:ascii="Times New Roman" w:eastAsia="Times New Roman" w:hAnsi="Times New Roman"/>
          <w:sz w:val="24"/>
          <w:szCs w:val="24"/>
          <w:lang w:eastAsia="ar-SA"/>
        </w:rPr>
        <w:t xml:space="preserve">    </w:t>
      </w:r>
      <w:proofErr w:type="spellStart"/>
      <w:r w:rsidRPr="00813139">
        <w:rPr>
          <w:rFonts w:ascii="Times New Roman" w:eastAsia="Times New Roman" w:hAnsi="Times New Roman"/>
          <w:sz w:val="24"/>
          <w:szCs w:val="24"/>
          <w:lang w:eastAsia="ar-SA"/>
        </w:rPr>
        <w:t>с.Подгорное</w:t>
      </w:r>
      <w:proofErr w:type="spellEnd"/>
    </w:p>
    <w:p w:rsidR="00D53F6E" w:rsidRPr="00813139" w:rsidRDefault="00D53F6E" w:rsidP="00D53F6E">
      <w:pPr>
        <w:spacing w:after="0" w:line="240" w:lineRule="auto"/>
        <w:contextualSpacing/>
        <w:rPr>
          <w:rFonts w:ascii="Times New Roman" w:hAnsi="Times New Roman"/>
          <w:sz w:val="24"/>
          <w:szCs w:val="24"/>
        </w:rPr>
      </w:pPr>
    </w:p>
    <w:p w:rsidR="00D53F6E" w:rsidRPr="00813139" w:rsidRDefault="00D53F6E" w:rsidP="00D53F6E">
      <w:pPr>
        <w:spacing w:after="0" w:line="240" w:lineRule="auto"/>
        <w:contextualSpacing/>
        <w:rPr>
          <w:rFonts w:ascii="Times New Roman" w:hAnsi="Times New Roman"/>
          <w:sz w:val="24"/>
          <w:szCs w:val="24"/>
        </w:rPr>
      </w:pPr>
    </w:p>
    <w:p w:rsidR="00D53F6E" w:rsidRPr="00813139" w:rsidRDefault="00D53F6E" w:rsidP="00D53F6E">
      <w:pPr>
        <w:widowControl w:val="0"/>
        <w:autoSpaceDE w:val="0"/>
        <w:autoSpaceDN w:val="0"/>
        <w:adjustRightInd w:val="0"/>
        <w:spacing w:after="0" w:line="240" w:lineRule="auto"/>
        <w:ind w:right="4534"/>
        <w:contextualSpacing/>
        <w:jc w:val="both"/>
        <w:rPr>
          <w:rFonts w:ascii="Times New Roman" w:eastAsia="Times New Roman" w:hAnsi="Times New Roman"/>
          <w:b/>
          <w:bCs/>
          <w:sz w:val="24"/>
          <w:szCs w:val="24"/>
          <w:lang w:eastAsia="ru-RU"/>
        </w:rPr>
      </w:pPr>
      <w:bookmarkStart w:id="0" w:name="dst100016"/>
      <w:bookmarkStart w:id="1" w:name="dst100018"/>
      <w:bookmarkStart w:id="2" w:name="dst3"/>
      <w:bookmarkEnd w:id="0"/>
      <w:bookmarkEnd w:id="1"/>
      <w:bookmarkEnd w:id="2"/>
      <w:r w:rsidRPr="00813139">
        <w:rPr>
          <w:rFonts w:ascii="Times New Roman" w:eastAsia="Times New Roman" w:hAnsi="Times New Roman"/>
          <w:b/>
          <w:bCs/>
          <w:sz w:val="24"/>
          <w:szCs w:val="24"/>
          <w:lang w:eastAsia="ru-RU"/>
        </w:rPr>
        <w:t xml:space="preserve">Об утверждении порядка учета бюджетных </w:t>
      </w:r>
    </w:p>
    <w:p w:rsidR="00D53F6E" w:rsidRPr="00813139" w:rsidRDefault="00D53F6E" w:rsidP="00D53F6E">
      <w:pPr>
        <w:widowControl w:val="0"/>
        <w:autoSpaceDE w:val="0"/>
        <w:autoSpaceDN w:val="0"/>
        <w:adjustRightInd w:val="0"/>
        <w:spacing w:after="0" w:line="240" w:lineRule="auto"/>
        <w:ind w:right="4534"/>
        <w:contextualSpacing/>
        <w:jc w:val="both"/>
        <w:rPr>
          <w:rFonts w:ascii="Times New Roman" w:eastAsia="Times New Roman" w:hAnsi="Times New Roman"/>
          <w:b/>
          <w:bCs/>
          <w:sz w:val="24"/>
          <w:szCs w:val="24"/>
          <w:lang w:eastAsia="ru-RU"/>
        </w:rPr>
      </w:pPr>
      <w:r w:rsidRPr="00813139">
        <w:rPr>
          <w:rFonts w:ascii="Times New Roman" w:eastAsia="Times New Roman" w:hAnsi="Times New Roman"/>
          <w:b/>
          <w:bCs/>
          <w:sz w:val="24"/>
          <w:szCs w:val="24"/>
          <w:lang w:eastAsia="ru-RU"/>
        </w:rPr>
        <w:t xml:space="preserve">и денежных обязательств получателей средств бюджета Подгорненского сельского поселения </w:t>
      </w:r>
      <w:proofErr w:type="spellStart"/>
      <w:r w:rsidRPr="00813139">
        <w:rPr>
          <w:rFonts w:ascii="Times New Roman" w:eastAsia="Times New Roman" w:hAnsi="Times New Roman"/>
          <w:b/>
          <w:bCs/>
          <w:sz w:val="24"/>
          <w:szCs w:val="24"/>
          <w:lang w:eastAsia="ru-RU"/>
        </w:rPr>
        <w:t>Ремонтненского</w:t>
      </w:r>
      <w:proofErr w:type="spellEnd"/>
      <w:r w:rsidRPr="00813139">
        <w:rPr>
          <w:rFonts w:ascii="Times New Roman" w:eastAsia="Times New Roman" w:hAnsi="Times New Roman"/>
          <w:b/>
          <w:bCs/>
          <w:sz w:val="24"/>
          <w:szCs w:val="24"/>
          <w:lang w:eastAsia="ru-RU"/>
        </w:rPr>
        <w:t xml:space="preserve"> района</w:t>
      </w:r>
    </w:p>
    <w:p w:rsidR="00D53F6E" w:rsidRPr="00813139" w:rsidRDefault="00D53F6E" w:rsidP="00D53F6E">
      <w:pPr>
        <w:widowControl w:val="0"/>
        <w:autoSpaceDE w:val="0"/>
        <w:autoSpaceDN w:val="0"/>
        <w:adjustRightInd w:val="0"/>
        <w:spacing w:after="0" w:line="240" w:lineRule="auto"/>
        <w:ind w:right="4534"/>
        <w:contextualSpacing/>
        <w:jc w:val="both"/>
        <w:rPr>
          <w:rFonts w:ascii="Times New Roman" w:eastAsia="Times New Roman" w:hAnsi="Times New Roman"/>
          <w:b/>
          <w:bCs/>
          <w:sz w:val="24"/>
          <w:szCs w:val="24"/>
          <w:lang w:eastAsia="ru-RU"/>
        </w:rPr>
      </w:pPr>
    </w:p>
    <w:p w:rsidR="00D53F6E" w:rsidRPr="00813139" w:rsidRDefault="00D53F6E" w:rsidP="00D53F6E">
      <w:pPr>
        <w:autoSpaceDE w:val="0"/>
        <w:autoSpaceDN w:val="0"/>
        <w:adjustRightInd w:val="0"/>
        <w:spacing w:after="0" w:line="240" w:lineRule="auto"/>
        <w:ind w:firstLine="709"/>
        <w:jc w:val="both"/>
        <w:rPr>
          <w:rFonts w:ascii="Times New Roman" w:hAnsi="Times New Roman"/>
          <w:sz w:val="24"/>
          <w:szCs w:val="24"/>
        </w:rPr>
      </w:pPr>
      <w:r w:rsidRPr="00813139">
        <w:rPr>
          <w:rFonts w:ascii="Times New Roman" w:hAnsi="Times New Roman"/>
          <w:sz w:val="24"/>
          <w:szCs w:val="24"/>
        </w:rPr>
        <w:t xml:space="preserve">В соответствии со </w:t>
      </w:r>
      <w:hyperlink r:id="rId8" w:history="1">
        <w:r w:rsidRPr="00813139">
          <w:rPr>
            <w:rStyle w:val="a5"/>
            <w:rFonts w:ascii="Times New Roman" w:hAnsi="Times New Roman"/>
            <w:color w:val="auto"/>
            <w:sz w:val="24"/>
            <w:szCs w:val="24"/>
          </w:rPr>
          <w:t>статьей 219</w:t>
        </w:r>
      </w:hyperlink>
      <w:r w:rsidRPr="00813139">
        <w:rPr>
          <w:rFonts w:ascii="Times New Roman" w:hAnsi="Times New Roman"/>
          <w:sz w:val="24"/>
          <w:szCs w:val="24"/>
        </w:rPr>
        <w:t xml:space="preserve"> Бюджетного кодекса Российской Федерации </w:t>
      </w:r>
    </w:p>
    <w:p w:rsidR="00D53F6E" w:rsidRPr="00813139" w:rsidRDefault="00D53F6E" w:rsidP="00D53F6E">
      <w:pPr>
        <w:autoSpaceDE w:val="0"/>
        <w:autoSpaceDN w:val="0"/>
        <w:adjustRightInd w:val="0"/>
        <w:spacing w:after="0" w:line="240" w:lineRule="auto"/>
        <w:jc w:val="center"/>
        <w:rPr>
          <w:rFonts w:ascii="Times New Roman" w:hAnsi="Times New Roman"/>
          <w:sz w:val="24"/>
          <w:szCs w:val="24"/>
        </w:rPr>
      </w:pPr>
    </w:p>
    <w:p w:rsidR="00D53F6E" w:rsidRPr="00813139" w:rsidRDefault="00D53F6E" w:rsidP="00D53F6E">
      <w:pPr>
        <w:suppressAutoHyphens/>
        <w:adjustRightInd w:val="0"/>
        <w:spacing w:after="0" w:line="240" w:lineRule="auto"/>
        <w:ind w:firstLine="709"/>
        <w:jc w:val="center"/>
        <w:rPr>
          <w:rFonts w:ascii="Times New Roman" w:hAnsi="Times New Roman"/>
          <w:b/>
          <w:kern w:val="2"/>
          <w:sz w:val="24"/>
          <w:szCs w:val="24"/>
        </w:rPr>
      </w:pPr>
      <w:r w:rsidRPr="00813139">
        <w:rPr>
          <w:rFonts w:ascii="Times New Roman" w:hAnsi="Times New Roman"/>
          <w:b/>
          <w:kern w:val="2"/>
          <w:sz w:val="24"/>
          <w:szCs w:val="24"/>
        </w:rPr>
        <w:t>ПОСТАНОВЛЯЮ:</w:t>
      </w:r>
    </w:p>
    <w:p w:rsidR="00D53F6E" w:rsidRPr="00813139" w:rsidRDefault="00D53F6E" w:rsidP="00D53F6E">
      <w:pPr>
        <w:autoSpaceDE w:val="0"/>
        <w:autoSpaceDN w:val="0"/>
        <w:adjustRightInd w:val="0"/>
        <w:spacing w:after="0" w:line="240" w:lineRule="auto"/>
        <w:ind w:firstLine="709"/>
        <w:jc w:val="both"/>
        <w:rPr>
          <w:rFonts w:ascii="Times New Roman" w:hAnsi="Times New Roman"/>
          <w:sz w:val="24"/>
          <w:szCs w:val="24"/>
        </w:rPr>
      </w:pPr>
    </w:p>
    <w:p w:rsidR="00D53F6E" w:rsidRPr="00813139" w:rsidRDefault="00D53F6E" w:rsidP="00D53F6E">
      <w:pPr>
        <w:autoSpaceDE w:val="0"/>
        <w:autoSpaceDN w:val="0"/>
        <w:adjustRightInd w:val="0"/>
        <w:spacing w:after="0" w:line="240" w:lineRule="auto"/>
        <w:ind w:firstLine="709"/>
        <w:jc w:val="both"/>
        <w:rPr>
          <w:rFonts w:ascii="Times New Roman" w:hAnsi="Times New Roman"/>
          <w:sz w:val="24"/>
          <w:szCs w:val="24"/>
        </w:rPr>
      </w:pPr>
      <w:r w:rsidRPr="00813139">
        <w:rPr>
          <w:rFonts w:ascii="Times New Roman" w:hAnsi="Times New Roman"/>
          <w:sz w:val="24"/>
          <w:szCs w:val="24"/>
        </w:rPr>
        <w:t xml:space="preserve">1. Утвердить </w:t>
      </w:r>
      <w:hyperlink r:id="rId9" w:history="1">
        <w:r w:rsidRPr="00813139">
          <w:rPr>
            <w:rStyle w:val="a5"/>
            <w:rFonts w:ascii="Times New Roman" w:hAnsi="Times New Roman"/>
            <w:color w:val="auto"/>
            <w:sz w:val="24"/>
            <w:szCs w:val="24"/>
          </w:rPr>
          <w:t>порядок</w:t>
        </w:r>
      </w:hyperlink>
      <w:r w:rsidRPr="00813139">
        <w:rPr>
          <w:rFonts w:ascii="Times New Roman" w:hAnsi="Times New Roman"/>
          <w:sz w:val="24"/>
          <w:szCs w:val="24"/>
        </w:rPr>
        <w:t xml:space="preserve"> учета бюджетных и денежных обязательств получателей средств бюджета </w:t>
      </w:r>
      <w:r w:rsidRPr="00813139">
        <w:rPr>
          <w:rFonts w:ascii="Times New Roman" w:eastAsia="Times New Roman" w:hAnsi="Times New Roman"/>
          <w:bCs/>
          <w:sz w:val="24"/>
          <w:szCs w:val="24"/>
          <w:lang w:eastAsia="ru-RU"/>
        </w:rPr>
        <w:t xml:space="preserve">Подгорненского сельского поселения </w:t>
      </w:r>
      <w:proofErr w:type="spellStart"/>
      <w:r w:rsidRPr="00813139">
        <w:rPr>
          <w:rFonts w:ascii="Times New Roman" w:eastAsia="Times New Roman" w:hAnsi="Times New Roman"/>
          <w:bCs/>
          <w:sz w:val="24"/>
          <w:szCs w:val="24"/>
          <w:lang w:eastAsia="ru-RU"/>
        </w:rPr>
        <w:t>Ремонтненского</w:t>
      </w:r>
      <w:proofErr w:type="spellEnd"/>
      <w:r w:rsidRPr="00813139">
        <w:rPr>
          <w:rFonts w:ascii="Times New Roman" w:eastAsia="Times New Roman" w:hAnsi="Times New Roman"/>
          <w:bCs/>
          <w:sz w:val="24"/>
          <w:szCs w:val="24"/>
          <w:lang w:eastAsia="ru-RU"/>
        </w:rPr>
        <w:t xml:space="preserve"> района </w:t>
      </w:r>
      <w:r w:rsidRPr="00813139">
        <w:rPr>
          <w:rFonts w:ascii="Times New Roman" w:hAnsi="Times New Roman"/>
          <w:sz w:val="24"/>
          <w:szCs w:val="24"/>
        </w:rPr>
        <w:t>согласно приложению.</w:t>
      </w:r>
    </w:p>
    <w:p w:rsidR="00D53F6E" w:rsidRPr="00813139" w:rsidRDefault="00D53F6E" w:rsidP="00D53F6E">
      <w:pPr>
        <w:spacing w:after="0" w:line="240" w:lineRule="auto"/>
        <w:ind w:firstLine="708"/>
        <w:jc w:val="both"/>
        <w:rPr>
          <w:rFonts w:ascii="Times New Roman" w:hAnsi="Times New Roman"/>
          <w:sz w:val="24"/>
          <w:szCs w:val="24"/>
        </w:rPr>
      </w:pPr>
      <w:r w:rsidRPr="00813139">
        <w:rPr>
          <w:rFonts w:ascii="Times New Roman" w:hAnsi="Times New Roman"/>
          <w:sz w:val="24"/>
          <w:szCs w:val="24"/>
        </w:rPr>
        <w:t xml:space="preserve">2. Признать утратившим силу постановление Администрации Подгорненского сельского поселения </w:t>
      </w:r>
      <w:proofErr w:type="spellStart"/>
      <w:r w:rsidRPr="00813139">
        <w:rPr>
          <w:rFonts w:ascii="Times New Roman" w:hAnsi="Times New Roman"/>
          <w:sz w:val="24"/>
          <w:szCs w:val="24"/>
        </w:rPr>
        <w:t>Ремонтненского</w:t>
      </w:r>
      <w:proofErr w:type="spellEnd"/>
      <w:r w:rsidRPr="00813139">
        <w:rPr>
          <w:rFonts w:ascii="Times New Roman" w:hAnsi="Times New Roman"/>
          <w:sz w:val="24"/>
          <w:szCs w:val="24"/>
        </w:rPr>
        <w:t xml:space="preserve"> района от 19.07.2023 № 72 «Об утверждении Порядка учета бюджетных и денежных обязательств получателей средств бюджета Подгорненского сельского поселения </w:t>
      </w:r>
      <w:proofErr w:type="spellStart"/>
      <w:r w:rsidRPr="00813139">
        <w:rPr>
          <w:rFonts w:ascii="Times New Roman" w:hAnsi="Times New Roman"/>
          <w:sz w:val="24"/>
          <w:szCs w:val="24"/>
        </w:rPr>
        <w:t>Ремонтненского</w:t>
      </w:r>
      <w:proofErr w:type="spellEnd"/>
      <w:r w:rsidRPr="00813139">
        <w:rPr>
          <w:rFonts w:ascii="Times New Roman" w:hAnsi="Times New Roman"/>
          <w:sz w:val="24"/>
          <w:szCs w:val="24"/>
        </w:rPr>
        <w:t xml:space="preserve"> района».</w:t>
      </w:r>
    </w:p>
    <w:p w:rsidR="00D53F6E" w:rsidRPr="00813139" w:rsidRDefault="00D53F6E" w:rsidP="00D53F6E">
      <w:pPr>
        <w:spacing w:after="0" w:line="240" w:lineRule="auto"/>
        <w:ind w:firstLine="708"/>
        <w:jc w:val="both"/>
        <w:rPr>
          <w:rFonts w:ascii="Times New Roman" w:hAnsi="Times New Roman"/>
          <w:sz w:val="24"/>
          <w:szCs w:val="24"/>
        </w:rPr>
      </w:pPr>
      <w:r w:rsidRPr="00813139">
        <w:rPr>
          <w:rFonts w:ascii="Times New Roman" w:hAnsi="Times New Roman"/>
          <w:sz w:val="24"/>
          <w:szCs w:val="24"/>
        </w:rPr>
        <w:t>3. Настоящее постановление вступает в силу с 1 января 2025 года.</w:t>
      </w:r>
    </w:p>
    <w:p w:rsidR="00D53F6E" w:rsidRPr="00813139" w:rsidRDefault="00D53F6E" w:rsidP="00D53F6E">
      <w:pPr>
        <w:spacing w:after="0" w:line="240" w:lineRule="auto"/>
        <w:ind w:firstLine="708"/>
        <w:jc w:val="both"/>
        <w:rPr>
          <w:rFonts w:ascii="Times New Roman" w:hAnsi="Times New Roman"/>
          <w:sz w:val="24"/>
          <w:szCs w:val="24"/>
        </w:rPr>
      </w:pPr>
      <w:r w:rsidRPr="00813139">
        <w:rPr>
          <w:rFonts w:ascii="Times New Roman" w:hAnsi="Times New Roman"/>
          <w:sz w:val="24"/>
          <w:szCs w:val="24"/>
        </w:rPr>
        <w:t>4. Контроль за исполнением постановления оставляю за собой.</w:t>
      </w:r>
    </w:p>
    <w:p w:rsidR="00D53F6E" w:rsidRPr="00813139" w:rsidRDefault="00D53F6E" w:rsidP="00D53F6E">
      <w:pPr>
        <w:spacing w:after="0" w:line="240" w:lineRule="auto"/>
        <w:ind w:firstLine="708"/>
        <w:jc w:val="both"/>
        <w:rPr>
          <w:rFonts w:ascii="Times New Roman" w:hAnsi="Times New Roman"/>
          <w:sz w:val="24"/>
          <w:szCs w:val="24"/>
        </w:rPr>
      </w:pPr>
    </w:p>
    <w:p w:rsidR="00D53F6E" w:rsidRDefault="00D53F6E" w:rsidP="00D53F6E">
      <w:pPr>
        <w:spacing w:after="0" w:line="240" w:lineRule="auto"/>
        <w:ind w:firstLine="708"/>
        <w:jc w:val="both"/>
        <w:rPr>
          <w:rFonts w:ascii="Times New Roman" w:hAnsi="Times New Roman"/>
          <w:sz w:val="24"/>
          <w:szCs w:val="24"/>
        </w:rPr>
      </w:pPr>
    </w:p>
    <w:p w:rsidR="00D53F6E" w:rsidRDefault="00D53F6E" w:rsidP="00D53F6E">
      <w:pPr>
        <w:spacing w:after="0" w:line="240" w:lineRule="auto"/>
        <w:ind w:firstLine="708"/>
        <w:jc w:val="both"/>
        <w:rPr>
          <w:rFonts w:ascii="Times New Roman" w:hAnsi="Times New Roman"/>
          <w:sz w:val="24"/>
          <w:szCs w:val="24"/>
        </w:rPr>
      </w:pPr>
    </w:p>
    <w:p w:rsidR="00D53F6E" w:rsidRDefault="00D53F6E" w:rsidP="00D53F6E">
      <w:pPr>
        <w:spacing w:after="0" w:line="240" w:lineRule="auto"/>
        <w:ind w:firstLine="708"/>
        <w:jc w:val="both"/>
        <w:rPr>
          <w:rFonts w:ascii="Times New Roman" w:hAnsi="Times New Roman"/>
          <w:sz w:val="24"/>
          <w:szCs w:val="24"/>
        </w:rPr>
      </w:pPr>
    </w:p>
    <w:p w:rsidR="00D53F6E" w:rsidRDefault="00D53F6E" w:rsidP="00D53F6E">
      <w:pPr>
        <w:spacing w:after="0" w:line="240" w:lineRule="auto"/>
        <w:ind w:firstLine="708"/>
        <w:jc w:val="both"/>
        <w:rPr>
          <w:rFonts w:ascii="Times New Roman" w:hAnsi="Times New Roman"/>
          <w:sz w:val="24"/>
          <w:szCs w:val="24"/>
        </w:rPr>
      </w:pPr>
    </w:p>
    <w:p w:rsidR="00D53F6E" w:rsidRPr="00813139" w:rsidRDefault="00D53F6E" w:rsidP="00D53F6E">
      <w:pPr>
        <w:spacing w:after="0" w:line="240" w:lineRule="auto"/>
        <w:ind w:firstLine="708"/>
        <w:jc w:val="both"/>
        <w:rPr>
          <w:rFonts w:ascii="Times New Roman" w:hAnsi="Times New Roman"/>
          <w:sz w:val="24"/>
          <w:szCs w:val="24"/>
        </w:rPr>
      </w:pPr>
    </w:p>
    <w:p w:rsidR="00D53F6E" w:rsidRPr="00813139" w:rsidRDefault="00D53F6E" w:rsidP="00D53F6E">
      <w:pPr>
        <w:spacing w:after="0" w:line="240" w:lineRule="auto"/>
        <w:rPr>
          <w:rFonts w:ascii="Times New Roman" w:eastAsia="Times New Roman" w:hAnsi="Times New Roman"/>
          <w:b/>
          <w:sz w:val="24"/>
          <w:szCs w:val="24"/>
          <w:lang w:eastAsia="ru-RU"/>
        </w:rPr>
      </w:pPr>
      <w:bookmarkStart w:id="3" w:name="Par17"/>
      <w:bookmarkEnd w:id="3"/>
      <w:r w:rsidRPr="00813139">
        <w:rPr>
          <w:rFonts w:ascii="Times New Roman" w:eastAsia="Times New Roman" w:hAnsi="Times New Roman"/>
          <w:b/>
          <w:sz w:val="24"/>
          <w:szCs w:val="24"/>
          <w:lang w:eastAsia="ru-RU"/>
        </w:rPr>
        <w:t>Глава Администрации</w:t>
      </w:r>
      <w:r>
        <w:rPr>
          <w:rFonts w:ascii="Times New Roman" w:eastAsia="Times New Roman" w:hAnsi="Times New Roman"/>
          <w:b/>
          <w:sz w:val="24"/>
          <w:szCs w:val="24"/>
          <w:lang w:eastAsia="ru-RU"/>
        </w:rPr>
        <w:t xml:space="preserve"> Подгорненского</w:t>
      </w:r>
    </w:p>
    <w:p w:rsidR="00D53F6E" w:rsidRPr="00813139" w:rsidRDefault="00D53F6E" w:rsidP="00D53F6E">
      <w:pPr>
        <w:tabs>
          <w:tab w:val="left" w:pos="6630"/>
        </w:tabs>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w:t>
      </w:r>
      <w:r w:rsidRPr="00813139">
        <w:rPr>
          <w:rFonts w:ascii="Times New Roman" w:eastAsia="Times New Roman" w:hAnsi="Times New Roman"/>
          <w:b/>
          <w:sz w:val="24"/>
          <w:szCs w:val="24"/>
          <w:lang w:eastAsia="ru-RU"/>
        </w:rPr>
        <w:t>ельского поселения</w:t>
      </w:r>
      <w:r w:rsidRPr="00813139">
        <w:rPr>
          <w:rFonts w:ascii="Times New Roman" w:eastAsia="Times New Roman" w:hAnsi="Times New Roman"/>
          <w:b/>
          <w:sz w:val="24"/>
          <w:szCs w:val="24"/>
          <w:lang w:eastAsia="ru-RU"/>
        </w:rPr>
        <w:tab/>
        <w:t xml:space="preserve">             Л.В. Горбатенко</w:t>
      </w:r>
    </w:p>
    <w:p w:rsidR="00D53F6E" w:rsidRPr="00813139" w:rsidRDefault="00D53F6E" w:rsidP="00D53F6E">
      <w:pPr>
        <w:spacing w:after="0" w:line="240" w:lineRule="auto"/>
        <w:rPr>
          <w:rFonts w:ascii="Times New Roman" w:eastAsia="Times New Roman" w:hAnsi="Times New Roman"/>
          <w:b/>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813139" w:rsidRDefault="00D53F6E" w:rsidP="00D53F6E">
      <w:pPr>
        <w:spacing w:after="0" w:line="240" w:lineRule="auto"/>
        <w:rPr>
          <w:rFonts w:ascii="Times New Roman" w:eastAsia="Times New Roman" w:hAnsi="Times New Roman"/>
          <w:sz w:val="24"/>
          <w:szCs w:val="24"/>
          <w:lang w:eastAsia="ru-RU"/>
        </w:rPr>
      </w:pPr>
    </w:p>
    <w:p w:rsidR="00D53F6E" w:rsidRPr="00471003" w:rsidRDefault="00D53F6E" w:rsidP="00D53F6E">
      <w:pPr>
        <w:spacing w:after="0" w:line="240" w:lineRule="auto"/>
        <w:rPr>
          <w:rFonts w:ascii="Times New Roman" w:eastAsia="Times New Roman" w:hAnsi="Times New Roman"/>
          <w:sz w:val="20"/>
          <w:szCs w:val="20"/>
          <w:lang w:eastAsia="ru-RU"/>
        </w:rPr>
      </w:pPr>
      <w:r w:rsidRPr="00471003">
        <w:rPr>
          <w:rFonts w:ascii="Times New Roman" w:eastAsia="Times New Roman" w:hAnsi="Times New Roman"/>
          <w:sz w:val="20"/>
          <w:szCs w:val="20"/>
          <w:lang w:eastAsia="ru-RU"/>
        </w:rPr>
        <w:t>Постановление вносит сектор</w:t>
      </w:r>
    </w:p>
    <w:p w:rsidR="00B631A3" w:rsidRDefault="00D53F6E" w:rsidP="00D53F6E">
      <w:pPr>
        <w:spacing w:after="0" w:line="240" w:lineRule="auto"/>
        <w:rPr>
          <w:rFonts w:ascii="Times New Roman" w:eastAsia="Times New Roman" w:hAnsi="Times New Roman"/>
          <w:sz w:val="20"/>
          <w:szCs w:val="20"/>
          <w:lang w:eastAsia="ru-RU"/>
        </w:rPr>
      </w:pPr>
      <w:r w:rsidRPr="00471003">
        <w:rPr>
          <w:rFonts w:ascii="Times New Roman" w:eastAsia="Times New Roman" w:hAnsi="Times New Roman"/>
          <w:sz w:val="20"/>
          <w:szCs w:val="20"/>
          <w:lang w:eastAsia="ru-RU"/>
        </w:rPr>
        <w:t>экономики и финансов</w:t>
      </w:r>
    </w:p>
    <w:p w:rsidR="00D53F6E" w:rsidRPr="00D53F6E" w:rsidRDefault="00D53F6E" w:rsidP="00D53F6E">
      <w:pPr>
        <w:spacing w:after="0" w:line="240" w:lineRule="auto"/>
        <w:rPr>
          <w:rFonts w:ascii="Times New Roman" w:eastAsia="Times New Roman" w:hAnsi="Times New Roman"/>
          <w:sz w:val="20"/>
          <w:szCs w:val="20"/>
          <w:lang w:eastAsia="ru-RU"/>
        </w:rPr>
      </w:pPr>
    </w:p>
    <w:p w:rsidR="00D53F6E" w:rsidRPr="00471003" w:rsidRDefault="00D53F6E" w:rsidP="00D53F6E">
      <w:pPr>
        <w:pStyle w:val="ConsPlusTitle"/>
        <w:jc w:val="right"/>
        <w:rPr>
          <w:rFonts w:ascii="Times New Roman" w:hAnsi="Times New Roman" w:cs="Times New Roman"/>
          <w:b w:val="0"/>
          <w:bCs w:val="0"/>
          <w:sz w:val="20"/>
          <w:szCs w:val="20"/>
        </w:rPr>
      </w:pPr>
      <w:r w:rsidRPr="00471003">
        <w:rPr>
          <w:rFonts w:ascii="Times New Roman" w:hAnsi="Times New Roman" w:cs="Times New Roman"/>
          <w:b w:val="0"/>
          <w:bCs w:val="0"/>
          <w:sz w:val="20"/>
          <w:szCs w:val="20"/>
        </w:rPr>
        <w:lastRenderedPageBreak/>
        <w:t>Приложение</w:t>
      </w:r>
    </w:p>
    <w:p w:rsidR="00D53F6E" w:rsidRDefault="00D53F6E" w:rsidP="00D53F6E">
      <w:pPr>
        <w:pStyle w:val="ConsPlusTitle"/>
        <w:jc w:val="right"/>
        <w:rPr>
          <w:rFonts w:ascii="Times New Roman" w:hAnsi="Times New Roman" w:cs="Times New Roman"/>
          <w:b w:val="0"/>
          <w:bCs w:val="0"/>
          <w:sz w:val="20"/>
          <w:szCs w:val="20"/>
        </w:rPr>
      </w:pPr>
      <w:r>
        <w:rPr>
          <w:rFonts w:ascii="Times New Roman" w:hAnsi="Times New Roman" w:cs="Times New Roman"/>
          <w:b w:val="0"/>
          <w:bCs w:val="0"/>
          <w:sz w:val="20"/>
          <w:szCs w:val="20"/>
        </w:rPr>
        <w:t xml:space="preserve">к постановлению </w:t>
      </w:r>
      <w:r w:rsidRPr="00471003">
        <w:rPr>
          <w:rFonts w:ascii="Times New Roman" w:hAnsi="Times New Roman" w:cs="Times New Roman"/>
          <w:b w:val="0"/>
          <w:bCs w:val="0"/>
          <w:sz w:val="20"/>
          <w:szCs w:val="20"/>
        </w:rPr>
        <w:t>Администрации</w:t>
      </w:r>
    </w:p>
    <w:p w:rsidR="00D53F6E" w:rsidRPr="00471003" w:rsidRDefault="00D53F6E" w:rsidP="00D53F6E">
      <w:pPr>
        <w:pStyle w:val="ConsPlusTitle"/>
        <w:jc w:val="right"/>
        <w:rPr>
          <w:rFonts w:ascii="Times New Roman" w:hAnsi="Times New Roman" w:cs="Times New Roman"/>
          <w:b w:val="0"/>
          <w:bCs w:val="0"/>
          <w:sz w:val="20"/>
          <w:szCs w:val="20"/>
        </w:rPr>
      </w:pPr>
      <w:r w:rsidRPr="00471003">
        <w:rPr>
          <w:rFonts w:ascii="Times New Roman" w:hAnsi="Times New Roman" w:cs="Times New Roman"/>
          <w:b w:val="0"/>
          <w:bCs w:val="0"/>
          <w:sz w:val="20"/>
          <w:szCs w:val="20"/>
        </w:rPr>
        <w:t xml:space="preserve"> Подгорненского</w:t>
      </w:r>
      <w:r>
        <w:rPr>
          <w:rFonts w:ascii="Times New Roman" w:hAnsi="Times New Roman" w:cs="Times New Roman"/>
          <w:b w:val="0"/>
          <w:bCs w:val="0"/>
          <w:sz w:val="20"/>
          <w:szCs w:val="20"/>
        </w:rPr>
        <w:t xml:space="preserve"> </w:t>
      </w:r>
      <w:r w:rsidRPr="00471003">
        <w:rPr>
          <w:rFonts w:ascii="Times New Roman" w:hAnsi="Times New Roman" w:cs="Times New Roman"/>
          <w:b w:val="0"/>
          <w:bCs w:val="0"/>
          <w:sz w:val="20"/>
          <w:szCs w:val="20"/>
        </w:rPr>
        <w:t>сельского поселения</w:t>
      </w:r>
    </w:p>
    <w:p w:rsidR="00D53F6E" w:rsidRPr="00471003" w:rsidRDefault="00D53F6E" w:rsidP="00D53F6E">
      <w:pPr>
        <w:pStyle w:val="ConsPlusTitle"/>
        <w:jc w:val="right"/>
        <w:rPr>
          <w:rFonts w:ascii="Times New Roman" w:hAnsi="Times New Roman" w:cs="Times New Roman"/>
          <w:b w:val="0"/>
          <w:bCs w:val="0"/>
          <w:sz w:val="20"/>
          <w:szCs w:val="20"/>
        </w:rPr>
      </w:pPr>
      <w:r w:rsidRPr="00471003">
        <w:rPr>
          <w:rFonts w:ascii="Times New Roman" w:hAnsi="Times New Roman" w:cs="Times New Roman"/>
          <w:b w:val="0"/>
          <w:bCs w:val="0"/>
          <w:sz w:val="20"/>
          <w:szCs w:val="20"/>
        </w:rPr>
        <w:t xml:space="preserve">              </w:t>
      </w:r>
      <w:r>
        <w:rPr>
          <w:rFonts w:ascii="Times New Roman" w:hAnsi="Times New Roman" w:cs="Times New Roman"/>
          <w:b w:val="0"/>
          <w:bCs w:val="0"/>
          <w:sz w:val="20"/>
          <w:szCs w:val="20"/>
        </w:rPr>
        <w:t xml:space="preserve">                           от 19.12.2024 № 111</w:t>
      </w:r>
    </w:p>
    <w:p w:rsidR="00AA1675" w:rsidRPr="000D3FCE" w:rsidRDefault="00AA1675" w:rsidP="00AA1675">
      <w:pPr>
        <w:pStyle w:val="ConsPlusTitle"/>
        <w:jc w:val="right"/>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 xml:space="preserve">Порядок учета бюджетных и денежных средств получателей средств бюджета </w:t>
      </w:r>
      <w:r w:rsidR="002E0868">
        <w:rPr>
          <w:rFonts w:ascii="Times New Roman" w:hAnsi="Times New Roman"/>
          <w:bCs w:val="0"/>
          <w:sz w:val="24"/>
          <w:szCs w:val="24"/>
        </w:rPr>
        <w:t>Подгорненского</w:t>
      </w:r>
      <w:r>
        <w:rPr>
          <w:rFonts w:ascii="Times New Roman" w:hAnsi="Times New Roman"/>
          <w:bCs w:val="0"/>
          <w:sz w:val="24"/>
          <w:szCs w:val="24"/>
        </w:rPr>
        <w:t xml:space="preserve"> сельского поселения </w:t>
      </w:r>
      <w:proofErr w:type="spellStart"/>
      <w:r>
        <w:rPr>
          <w:rFonts w:ascii="Times New Roman" w:hAnsi="Times New Roman"/>
          <w:bCs w:val="0"/>
          <w:sz w:val="24"/>
          <w:szCs w:val="24"/>
        </w:rPr>
        <w:t>Ремонтненского</w:t>
      </w:r>
      <w:proofErr w:type="spellEnd"/>
      <w:r>
        <w:rPr>
          <w:rFonts w:ascii="Times New Roman" w:hAnsi="Times New Roman"/>
          <w:bCs w:val="0"/>
          <w:sz w:val="24"/>
          <w:szCs w:val="24"/>
        </w:rPr>
        <w:t xml:space="preserve"> района</w:t>
      </w:r>
      <w:r w:rsidRPr="000D3FCE">
        <w:rPr>
          <w:rFonts w:ascii="Times New Roman" w:hAnsi="Times New Roman"/>
          <w:bCs w:val="0"/>
          <w:sz w:val="24"/>
          <w:szCs w:val="24"/>
        </w:rPr>
        <w:t xml:space="preserve"> </w:t>
      </w:r>
      <w:r w:rsidR="00D53F6E">
        <w:rPr>
          <w:rFonts w:ascii="Times New Roman" w:hAnsi="Times New Roman"/>
          <w:b w:val="0"/>
          <w:bCs w:val="0"/>
          <w:sz w:val="24"/>
          <w:szCs w:val="24"/>
        </w:rPr>
        <w:t xml:space="preserve">  </w:t>
      </w:r>
    </w:p>
    <w:p w:rsidR="00AA1675" w:rsidRPr="000D3FCE" w:rsidRDefault="00AA1675" w:rsidP="00AA1675">
      <w:pPr>
        <w:pStyle w:val="ConsPlusTitle"/>
        <w:jc w:val="center"/>
        <w:outlineLvl w:val="1"/>
        <w:rPr>
          <w:rFonts w:ascii="Times New Roman" w:hAnsi="Times New Roman" w:cs="Times New Roman"/>
          <w:sz w:val="24"/>
          <w:szCs w:val="24"/>
        </w:rPr>
      </w:pPr>
    </w:p>
    <w:p w:rsidR="00AA1675" w:rsidRPr="000D3FCE" w:rsidRDefault="00AA1675" w:rsidP="00AA1675">
      <w:pPr>
        <w:pStyle w:val="ConsPlusTitle"/>
        <w:jc w:val="center"/>
        <w:outlineLvl w:val="1"/>
        <w:rPr>
          <w:rFonts w:ascii="Times New Roman" w:hAnsi="Times New Roman" w:cs="Times New Roman"/>
          <w:sz w:val="24"/>
          <w:szCs w:val="24"/>
        </w:rPr>
      </w:pPr>
      <w:r w:rsidRPr="000D3FCE">
        <w:rPr>
          <w:rFonts w:ascii="Times New Roman" w:hAnsi="Times New Roman" w:cs="Times New Roman"/>
          <w:sz w:val="24"/>
          <w:szCs w:val="24"/>
        </w:rPr>
        <w:t>I. Общие положения</w:t>
      </w:r>
    </w:p>
    <w:p w:rsidR="00AA1675" w:rsidRPr="000D3FCE" w:rsidRDefault="00AA1675" w:rsidP="00AA1675">
      <w:pPr>
        <w:pStyle w:val="ConsPlusNormal"/>
        <w:jc w:val="both"/>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1. Настоящий Порядок учета бюджетных и денежных обязательств получателей средств бюджета</w:t>
      </w:r>
      <w:r w:rsidRPr="000D3FCE">
        <w:rPr>
          <w:rFonts w:ascii="Times New Roman" w:hAnsi="Times New Roman" w:cs="Times New Roman"/>
          <w:bCs/>
          <w:sz w:val="24"/>
          <w:szCs w:val="24"/>
        </w:rPr>
        <w:t xml:space="preserve"> </w:t>
      </w:r>
      <w:r w:rsidR="002E0868">
        <w:rPr>
          <w:rFonts w:ascii="Times New Roman" w:hAnsi="Times New Roman"/>
          <w:bCs/>
          <w:sz w:val="24"/>
          <w:szCs w:val="24"/>
        </w:rPr>
        <w:t>Подгорненского</w:t>
      </w:r>
      <w:r>
        <w:rPr>
          <w:rFonts w:ascii="Times New Roman" w:hAnsi="Times New Roman"/>
          <w:bCs/>
          <w:sz w:val="24"/>
          <w:szCs w:val="24"/>
        </w:rPr>
        <w:t xml:space="preserve"> сельского поселения </w:t>
      </w:r>
      <w:proofErr w:type="spellStart"/>
      <w:r>
        <w:rPr>
          <w:rFonts w:ascii="Times New Roman" w:hAnsi="Times New Roman"/>
          <w:bCs/>
          <w:sz w:val="24"/>
          <w:szCs w:val="24"/>
        </w:rPr>
        <w:t>Ремонтненского</w:t>
      </w:r>
      <w:proofErr w:type="spellEnd"/>
      <w:r>
        <w:rPr>
          <w:rFonts w:ascii="Times New Roman" w:hAnsi="Times New Roman"/>
          <w:bCs/>
          <w:sz w:val="24"/>
          <w:szCs w:val="24"/>
        </w:rPr>
        <w:t xml:space="preserve"> района</w:t>
      </w:r>
      <w:r w:rsidRPr="000D3FCE">
        <w:rPr>
          <w:rFonts w:ascii="Times New Roman" w:hAnsi="Times New Roman"/>
          <w:b/>
          <w:bCs/>
          <w:sz w:val="24"/>
          <w:szCs w:val="24"/>
        </w:rPr>
        <w:t xml:space="preserve"> </w:t>
      </w:r>
      <w:r w:rsidRPr="000D3FCE">
        <w:rPr>
          <w:rFonts w:ascii="Times New Roman" w:hAnsi="Times New Roman" w:cs="Times New Roman"/>
          <w:sz w:val="24"/>
          <w:szCs w:val="24"/>
        </w:rPr>
        <w:t>(далее – Порядок, местный бюджет)</w:t>
      </w:r>
      <w:r w:rsidRPr="000D3FCE">
        <w:rPr>
          <w:rFonts w:ascii="Times New Roman" w:hAnsi="Times New Roman"/>
          <w:b/>
          <w:bCs/>
          <w:sz w:val="24"/>
          <w:szCs w:val="24"/>
        </w:rPr>
        <w:t xml:space="preserve"> </w:t>
      </w:r>
      <w:r w:rsidRPr="000D3FCE">
        <w:rPr>
          <w:rFonts w:ascii="Times New Roman" w:hAnsi="Times New Roman" w:cs="Times New Roman"/>
          <w:sz w:val="24"/>
          <w:szCs w:val="24"/>
        </w:rPr>
        <w:t>по расходам в части постановки на учет бюджетных и денежных обязательств получателей средств местного бюджета и внесения в них изменений (далее соответственно – бюджетные обязательства, денежные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Учет бюджетных и денежных обязательств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бюджета </w:t>
      </w:r>
      <w:r w:rsidR="002E0868">
        <w:rPr>
          <w:rFonts w:ascii="Times New Roman" w:hAnsi="Times New Roman" w:cs="Times New Roman"/>
          <w:bCs/>
          <w:sz w:val="24"/>
          <w:szCs w:val="24"/>
        </w:rPr>
        <w:t>Подгорненского</w:t>
      </w:r>
      <w:r w:rsidRPr="00831EED">
        <w:rPr>
          <w:rFonts w:ascii="Times New Roman" w:hAnsi="Times New Roman" w:cs="Times New Roman"/>
          <w:bCs/>
          <w:sz w:val="24"/>
          <w:szCs w:val="24"/>
        </w:rPr>
        <w:t xml:space="preserve"> сельского поселения </w:t>
      </w:r>
      <w:proofErr w:type="spellStart"/>
      <w:r w:rsidRPr="00831EED">
        <w:rPr>
          <w:rFonts w:ascii="Times New Roman" w:hAnsi="Times New Roman" w:cs="Times New Roman"/>
          <w:bCs/>
          <w:sz w:val="24"/>
          <w:szCs w:val="24"/>
        </w:rPr>
        <w:t>Ремонтненского</w:t>
      </w:r>
      <w:proofErr w:type="spellEnd"/>
      <w:r w:rsidRPr="00831EED">
        <w:rPr>
          <w:rFonts w:ascii="Times New Roman" w:hAnsi="Times New Roman" w:cs="Times New Roman"/>
          <w:bCs/>
          <w:sz w:val="24"/>
          <w:szCs w:val="24"/>
        </w:rPr>
        <w:t xml:space="preserve"> района</w:t>
      </w:r>
      <w:r w:rsidRPr="00831EED">
        <w:rPr>
          <w:rFonts w:ascii="Times New Roman" w:hAnsi="Times New Roman" w:cs="Times New Roman"/>
          <w:b/>
          <w:bCs/>
          <w:sz w:val="24"/>
          <w:szCs w:val="24"/>
        </w:rPr>
        <w:t xml:space="preserve"> </w:t>
      </w:r>
      <w:r w:rsidRPr="000D3FCE">
        <w:rPr>
          <w:rFonts w:ascii="Times New Roman" w:hAnsi="Times New Roman" w:cs="Times New Roman"/>
          <w:sz w:val="24"/>
          <w:szCs w:val="24"/>
        </w:rPr>
        <w:t>(далее -Уполномоченный орган).</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В случае,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2. Постановка на учет бюджетных и денежных обязательств осуществляется в соответствии со Сведениями о бюджетном обязательстве и Сведениями о денежном обязательстве, реквизиты которых установлены в </w:t>
      </w:r>
      <w:hyperlink w:anchor="P261" w:history="1">
        <w:r w:rsidRPr="000D3FCE">
          <w:rPr>
            <w:rFonts w:ascii="Times New Roman" w:hAnsi="Times New Roman" w:cs="Times New Roman"/>
            <w:sz w:val="24"/>
            <w:szCs w:val="24"/>
          </w:rPr>
          <w:t>приложениях № 1</w:t>
        </w:r>
      </w:hyperlink>
      <w:r w:rsidRPr="000D3FCE">
        <w:rPr>
          <w:rFonts w:ascii="Times New Roman" w:hAnsi="Times New Roman" w:cs="Times New Roman"/>
          <w:sz w:val="24"/>
          <w:szCs w:val="24"/>
        </w:rPr>
        <w:t xml:space="preserve"> и </w:t>
      </w:r>
      <w:hyperlink w:anchor="P441" w:history="1">
        <w:r w:rsidRPr="000D3FCE">
          <w:rPr>
            <w:rFonts w:ascii="Times New Roman" w:hAnsi="Times New Roman" w:cs="Times New Roman"/>
            <w:sz w:val="24"/>
            <w:szCs w:val="24"/>
          </w:rPr>
          <w:t>№ 2</w:t>
        </w:r>
      </w:hyperlink>
      <w:r w:rsidRPr="000D3FCE">
        <w:rPr>
          <w:rFonts w:ascii="Times New Roman" w:hAnsi="Times New Roman" w:cs="Times New Roman"/>
          <w:sz w:val="24"/>
          <w:szCs w:val="24"/>
        </w:rPr>
        <w:t xml:space="preserve"> к настоящему Порядку соответственно.</w:t>
      </w:r>
    </w:p>
    <w:p w:rsidR="00AA1675" w:rsidRPr="000D3FCE" w:rsidRDefault="00AA1675" w:rsidP="00AA1675">
      <w:pPr>
        <w:pStyle w:val="ConsPlusNormal"/>
        <w:ind w:firstLine="709"/>
        <w:jc w:val="both"/>
        <w:rPr>
          <w:rFonts w:ascii="Times New Roman" w:hAnsi="Times New Roman"/>
          <w:sz w:val="24"/>
          <w:szCs w:val="24"/>
        </w:rPr>
      </w:pPr>
      <w:r w:rsidRPr="000D3FCE">
        <w:rPr>
          <w:rFonts w:ascii="Times New Roman" w:hAnsi="Times New Roman"/>
          <w:sz w:val="24"/>
          <w:szCs w:val="24"/>
        </w:rPr>
        <w:t xml:space="preserve">3. Сведения о бюджетном обязательстве и </w:t>
      </w:r>
      <w:r w:rsidRPr="000D3FCE">
        <w:rPr>
          <w:rFonts w:ascii="Times New Roman" w:hAnsi="Times New Roman" w:cs="Times New Roman"/>
          <w:sz w:val="24"/>
          <w:szCs w:val="24"/>
        </w:rPr>
        <w:t xml:space="preserve">Сведения о денежном обязательстве формируются в форме электронного документа с использованием информационных систем Федерального казначейства на основании документов, предусмотренных в </w:t>
      </w:r>
      <w:hyperlink r:id="rId10" w:history="1">
        <w:r w:rsidRPr="000D3FCE">
          <w:rPr>
            <w:rFonts w:ascii="Times New Roman" w:hAnsi="Times New Roman" w:cs="Times New Roman"/>
            <w:sz w:val="24"/>
            <w:szCs w:val="24"/>
          </w:rPr>
          <w:t>графах 2</w:t>
        </w:r>
      </w:hyperlink>
      <w:r w:rsidRPr="000D3FCE">
        <w:rPr>
          <w:rFonts w:ascii="Times New Roman" w:hAnsi="Times New Roman" w:cs="Times New Roman"/>
          <w:sz w:val="24"/>
          <w:szCs w:val="24"/>
        </w:rPr>
        <w:t xml:space="preserve"> и </w:t>
      </w:r>
      <w:hyperlink r:id="rId11" w:history="1">
        <w:r w:rsidRPr="000D3FCE">
          <w:rPr>
            <w:rFonts w:ascii="Times New Roman" w:hAnsi="Times New Roman" w:cs="Times New Roman"/>
            <w:sz w:val="24"/>
            <w:szCs w:val="24"/>
          </w:rPr>
          <w:t>3</w:t>
        </w:r>
      </w:hyperlink>
      <w:r w:rsidRPr="000D3FCE">
        <w:rPr>
          <w:rFonts w:ascii="Times New Roman" w:hAnsi="Times New Roman" w:cs="Times New Roman"/>
          <w:sz w:val="24"/>
          <w:szCs w:val="24"/>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w:t>
      </w:r>
      <w:hyperlink r:id="rId12" w:history="1">
        <w:r w:rsidRPr="000D3FCE">
          <w:rPr>
            <w:rFonts w:ascii="Times New Roman" w:hAnsi="Times New Roman" w:cs="Times New Roman"/>
            <w:sz w:val="24"/>
            <w:szCs w:val="24"/>
          </w:rPr>
          <w:t>приложению N 3</w:t>
        </w:r>
      </w:hyperlink>
      <w:r w:rsidRPr="000D3FCE">
        <w:rPr>
          <w:rFonts w:ascii="Times New Roman" w:hAnsi="Times New Roman" w:cs="Times New Roman"/>
          <w:sz w:val="24"/>
          <w:szCs w:val="24"/>
        </w:rPr>
        <w:t xml:space="preserve"> к настоящему Порядку (далее соответственно - Перечень, документы-основания, документы, подтверждающие возникновение денежных обязательств), за исключением случая формирования Сведений о бюджетном обязательстве и Сведений о денежном обязательстве с использованием единой информационной системы в сфере закупок (далее - единая информационная система) на основании документов-оснований, документов, подтверждающих возникновение денежного обязательства, предусмотренных </w:t>
      </w:r>
      <w:hyperlink r:id="rId13" w:history="1">
        <w:r w:rsidRPr="000D3FCE">
          <w:rPr>
            <w:rFonts w:ascii="Times New Roman" w:hAnsi="Times New Roman" w:cs="Times New Roman"/>
            <w:sz w:val="24"/>
            <w:szCs w:val="24"/>
          </w:rPr>
          <w:t>пунктами 1</w:t>
        </w:r>
      </w:hyperlink>
      <w:r w:rsidRPr="000D3FCE">
        <w:rPr>
          <w:rFonts w:ascii="Times New Roman" w:hAnsi="Times New Roman" w:cs="Times New Roman"/>
          <w:sz w:val="24"/>
          <w:szCs w:val="24"/>
        </w:rPr>
        <w:t xml:space="preserve">, </w:t>
      </w:r>
      <w:hyperlink r:id="rId14" w:history="1">
        <w:r w:rsidRPr="000D3FCE">
          <w:rPr>
            <w:rFonts w:ascii="Times New Roman" w:hAnsi="Times New Roman" w:cs="Times New Roman"/>
            <w:sz w:val="24"/>
            <w:szCs w:val="24"/>
          </w:rPr>
          <w:t>2</w:t>
        </w:r>
      </w:hyperlink>
      <w:r w:rsidRPr="000D3FCE">
        <w:rPr>
          <w:rFonts w:ascii="Times New Roman" w:hAnsi="Times New Roman" w:cs="Times New Roman"/>
          <w:sz w:val="24"/>
          <w:szCs w:val="24"/>
        </w:rPr>
        <w:t xml:space="preserve"> Перечня, подлежащих размещению в единой информационной</w:t>
      </w:r>
      <w:r w:rsidRPr="000D3FCE">
        <w:rPr>
          <w:rFonts w:ascii="Times New Roman" w:hAnsi="Times New Roman"/>
          <w:sz w:val="24"/>
          <w:szCs w:val="24"/>
        </w:rPr>
        <w:t xml:space="preserve"> системе, а также </w:t>
      </w:r>
      <w:hyperlink r:id="rId15" w:history="1">
        <w:r w:rsidRPr="000D3FCE">
          <w:rPr>
            <w:rFonts w:ascii="Times New Roman" w:hAnsi="Times New Roman"/>
            <w:sz w:val="24"/>
            <w:szCs w:val="24"/>
          </w:rPr>
          <w:t>пунктом 3</w:t>
        </w:r>
      </w:hyperlink>
      <w:r w:rsidRPr="000D3FCE">
        <w:rPr>
          <w:rFonts w:ascii="Times New Roman" w:hAnsi="Times New Roman"/>
          <w:sz w:val="24"/>
          <w:szCs w:val="24"/>
        </w:rPr>
        <w:t xml:space="preserve"> Перечня, сведения о которых подлежат включению в определенный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реестр контрактов, заключенных заказчиками в соответствии с порядком, предусмотренным </w:t>
      </w:r>
      <w:hyperlink r:id="rId16" w:history="1">
        <w:r w:rsidRPr="000D3FCE">
          <w:rPr>
            <w:rFonts w:ascii="Times New Roman" w:hAnsi="Times New Roman"/>
            <w:sz w:val="24"/>
            <w:szCs w:val="24"/>
          </w:rPr>
          <w:t>частью 6 статьи 103</w:t>
        </w:r>
      </w:hyperlink>
      <w:r w:rsidRPr="000D3FCE">
        <w:rPr>
          <w:rFonts w:ascii="Times New Roman" w:hAnsi="Times New Roman"/>
          <w:sz w:val="24"/>
          <w:szCs w:val="24"/>
        </w:rP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соответственно - реестр контрактов, Федеральный закон). </w:t>
      </w:r>
    </w:p>
    <w:p w:rsidR="00AA1675" w:rsidRPr="000D3FCE" w:rsidRDefault="00AA1675" w:rsidP="00AA1675">
      <w:pPr>
        <w:pStyle w:val="ConsPlusNormal"/>
        <w:ind w:firstLine="709"/>
        <w:jc w:val="both"/>
        <w:rPr>
          <w:rFonts w:ascii="Times New Roman" w:eastAsia="Calibri" w:hAnsi="Times New Roman" w:cs="Times New Roman"/>
          <w:sz w:val="24"/>
          <w:szCs w:val="24"/>
        </w:rPr>
      </w:pPr>
      <w:r w:rsidRPr="000D3FCE">
        <w:rPr>
          <w:rFonts w:ascii="Times New Roman" w:eastAsia="Calibri" w:hAnsi="Times New Roman" w:cs="Times New Roman"/>
          <w:sz w:val="24"/>
          <w:szCs w:val="24"/>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AA1675" w:rsidRPr="000D3FCE" w:rsidRDefault="00AA1675" w:rsidP="00AA1675">
      <w:pPr>
        <w:autoSpaceDE w:val="0"/>
        <w:autoSpaceDN w:val="0"/>
        <w:adjustRightInd w:val="0"/>
        <w:spacing w:after="0" w:line="240" w:lineRule="auto"/>
        <w:ind w:firstLine="708"/>
        <w:jc w:val="both"/>
        <w:rPr>
          <w:rFonts w:ascii="Times New Roman" w:hAnsi="Times New Roman"/>
          <w:sz w:val="24"/>
          <w:szCs w:val="24"/>
          <w:lang w:eastAsia="ru-RU"/>
        </w:rPr>
      </w:pPr>
      <w:r w:rsidRPr="000D3FCE">
        <w:rPr>
          <w:rFonts w:ascii="Times New Roman" w:hAnsi="Times New Roman"/>
          <w:sz w:val="24"/>
          <w:szCs w:val="24"/>
          <w:lang w:eastAsia="ru-RU"/>
        </w:rPr>
        <w:lastRenderedPageBreak/>
        <w:t>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 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местного бюджета.</w:t>
      </w:r>
    </w:p>
    <w:p w:rsidR="00AA1675" w:rsidRPr="000D3FCE" w:rsidRDefault="00AA1675" w:rsidP="00AA1675">
      <w:pPr>
        <w:pStyle w:val="ConsPlusNormal"/>
        <w:ind w:firstLine="708"/>
        <w:jc w:val="both"/>
        <w:rPr>
          <w:rFonts w:ascii="Times New Roman" w:eastAsia="Calibri" w:hAnsi="Times New Roman" w:cs="Times New Roman"/>
          <w:sz w:val="24"/>
          <w:szCs w:val="24"/>
        </w:rPr>
      </w:pPr>
      <w:r w:rsidRPr="000D3FCE">
        <w:rPr>
          <w:rFonts w:ascii="Times New Roman" w:eastAsia="Calibri" w:hAnsi="Times New Roman" w:cs="Times New Roman"/>
          <w:sz w:val="24"/>
          <w:szCs w:val="24"/>
        </w:rPr>
        <w:t>4. </w:t>
      </w:r>
      <w:hyperlink r:id="rId17" w:history="1">
        <w:r w:rsidRPr="000D3FCE">
          <w:rPr>
            <w:rFonts w:ascii="Times New Roman" w:eastAsia="Calibri" w:hAnsi="Times New Roman" w:cs="Times New Roman"/>
            <w:sz w:val="24"/>
            <w:szCs w:val="24"/>
          </w:rPr>
          <w:t>Сведения</w:t>
        </w:r>
      </w:hyperlink>
      <w:r w:rsidRPr="000D3FCE">
        <w:rPr>
          <w:rFonts w:ascii="Times New Roman" w:eastAsia="Calibri" w:hAnsi="Times New Roman" w:cs="Times New Roman"/>
          <w:sz w:val="24"/>
          <w:szCs w:val="24"/>
        </w:rPr>
        <w:t xml:space="preserve"> о бюджетном обязательстве и </w:t>
      </w:r>
      <w:hyperlink r:id="rId18" w:history="1">
        <w:r w:rsidRPr="000D3FCE">
          <w:rPr>
            <w:rFonts w:ascii="Times New Roman" w:eastAsia="Calibri" w:hAnsi="Times New Roman" w:cs="Times New Roman"/>
            <w:sz w:val="24"/>
            <w:szCs w:val="24"/>
          </w:rPr>
          <w:t>Сведения</w:t>
        </w:r>
      </w:hyperlink>
      <w:r w:rsidRPr="000D3FCE">
        <w:rPr>
          <w:rFonts w:ascii="Times New Roman" w:eastAsia="Calibri" w:hAnsi="Times New Roman" w:cs="Times New Roman"/>
          <w:sz w:val="24"/>
          <w:szCs w:val="24"/>
        </w:rPr>
        <w:t xml:space="preserve"> о денежном обязательстве, содержащие сведения, составляющие государственную тайну, формируются получателем средств местного бюджета и направляются в </w:t>
      </w:r>
      <w:r w:rsidRPr="000D3FCE">
        <w:rPr>
          <w:rFonts w:ascii="Times New Roman" w:hAnsi="Times New Roman" w:cs="Times New Roman"/>
          <w:sz w:val="24"/>
          <w:szCs w:val="24"/>
        </w:rPr>
        <w:t>Уполномоченный орган</w:t>
      </w:r>
      <w:r w:rsidRPr="000D3FCE">
        <w:rPr>
          <w:rFonts w:ascii="Times New Roman" w:eastAsia="Calibri" w:hAnsi="Times New Roman" w:cs="Times New Roman"/>
          <w:sz w:val="24"/>
          <w:szCs w:val="24"/>
        </w:rPr>
        <w:t xml:space="preserve"> с соблюдением требований законодательства Российской Федерации о защите государственной тайны на бумажном носителе и при наличии технической возможности - на съемном машинном носителе информации (далее - на бумажном носителе).</w:t>
      </w:r>
    </w:p>
    <w:p w:rsidR="00AA1675" w:rsidRPr="000D3FCE" w:rsidRDefault="00AA1675" w:rsidP="00AA1675">
      <w:pPr>
        <w:pStyle w:val="ConsPlusNormal"/>
        <w:ind w:firstLine="708"/>
        <w:jc w:val="both"/>
        <w:rPr>
          <w:rFonts w:ascii="Times New Roman" w:hAnsi="Times New Roman"/>
          <w:sz w:val="24"/>
          <w:szCs w:val="24"/>
        </w:rPr>
      </w:pPr>
      <w:r w:rsidRPr="000D3FCE">
        <w:rPr>
          <w:rFonts w:ascii="Times New Roman" w:hAnsi="Times New Roman"/>
          <w:sz w:val="24"/>
          <w:szCs w:val="24"/>
        </w:rPr>
        <w:t>Получатель средств местного бюджета обеспечивает идентичность информации, содержащейся в Сведениях о бюджетном обязательстве и Сведениях о денежном обязательстве на бумажном носителе, с информацией на съемном машинном носителе информации.</w:t>
      </w:r>
    </w:p>
    <w:p w:rsidR="00AA1675" w:rsidRPr="000D3FCE" w:rsidRDefault="00AA1675" w:rsidP="00AA1675">
      <w:pPr>
        <w:pStyle w:val="ConsPlusNormal"/>
        <w:ind w:firstLine="708"/>
        <w:jc w:val="both"/>
        <w:rPr>
          <w:rFonts w:ascii="Times New Roman" w:hAnsi="Times New Roman"/>
          <w:sz w:val="24"/>
          <w:szCs w:val="24"/>
        </w:rPr>
      </w:pPr>
      <w:r w:rsidRPr="000D3FCE">
        <w:rPr>
          <w:rFonts w:ascii="Times New Roman" w:hAnsi="Times New Roman"/>
          <w:sz w:val="24"/>
          <w:szCs w:val="24"/>
        </w:rPr>
        <w:t>При формировании Сведений о бюджетном обязательстве и Сведений о денежном обязательстве на бумажном носителе ошибки исправляются путем зачеркивания неправильного текста (числового значения) и написания над зачеркнутым текстом (числовым значением) исправленного текста (исправленного числового значения). Зачеркивание производится одной чертой так, чтобы можно было прочитать исправленное. Исправления оговариваются надписью "исправлено" и заверяются лицом, имеющим право действовать от имени получателя местного бюджета.</w:t>
      </w:r>
    </w:p>
    <w:p w:rsidR="00AA1675" w:rsidRPr="000D3FCE" w:rsidRDefault="00AA1675" w:rsidP="00AA1675">
      <w:pPr>
        <w:pStyle w:val="ConsPlusNormal"/>
        <w:ind w:firstLine="708"/>
        <w:jc w:val="both"/>
        <w:rPr>
          <w:rFonts w:ascii="Times New Roman" w:hAnsi="Times New Roman"/>
          <w:sz w:val="24"/>
          <w:szCs w:val="24"/>
        </w:rPr>
      </w:pPr>
      <w:r w:rsidRPr="000D3FCE">
        <w:rPr>
          <w:rFonts w:ascii="Times New Roman" w:hAnsi="Times New Roman"/>
          <w:sz w:val="24"/>
          <w:szCs w:val="24"/>
        </w:rPr>
        <w:t>5. При отсутствии в единой информационной системе документа-основания (документа, подтверждающего возникновение денежного обязательства) получатель средств местного бюджета направляет в Уполномоченный орган 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лица, имеющего право действовать от имени получателя средств местного бюджета.</w:t>
      </w:r>
    </w:p>
    <w:p w:rsidR="00AA1675" w:rsidRPr="000D3FCE" w:rsidRDefault="00AA1675" w:rsidP="00AA1675">
      <w:pPr>
        <w:pStyle w:val="ConsPlusNormal"/>
        <w:ind w:firstLine="708"/>
        <w:jc w:val="both"/>
        <w:rPr>
          <w:rFonts w:ascii="Times New Roman" w:hAnsi="Times New Roman" w:cs="Times New Roman"/>
          <w:sz w:val="24"/>
          <w:szCs w:val="24"/>
        </w:rPr>
      </w:pPr>
      <w:r w:rsidRPr="000D3FCE">
        <w:rPr>
          <w:rFonts w:ascii="Times New Roman" w:hAnsi="Times New Roman" w:cs="Times New Roman"/>
          <w:sz w:val="24"/>
          <w:szCs w:val="24"/>
        </w:rPr>
        <w:t>6. 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информационных системах Федерального казначейства, в соответствии с настоящим Порядком.</w:t>
      </w:r>
    </w:p>
    <w:p w:rsidR="00AA1675" w:rsidRPr="000D3FCE" w:rsidRDefault="00AA1675" w:rsidP="00AA1675">
      <w:pPr>
        <w:pStyle w:val="ConsPlusNormal"/>
        <w:jc w:val="both"/>
        <w:rPr>
          <w:rFonts w:ascii="Times New Roman" w:hAnsi="Times New Roman" w:cs="Times New Roman"/>
          <w:sz w:val="24"/>
          <w:szCs w:val="24"/>
        </w:rPr>
      </w:pPr>
    </w:p>
    <w:p w:rsidR="00AA1675" w:rsidRPr="000D3FCE" w:rsidRDefault="00AA1675" w:rsidP="00AA1675">
      <w:pPr>
        <w:pStyle w:val="ConsPlusTitle"/>
        <w:jc w:val="center"/>
        <w:outlineLvl w:val="1"/>
        <w:rPr>
          <w:rFonts w:ascii="Times New Roman" w:hAnsi="Times New Roman" w:cs="Times New Roman"/>
          <w:sz w:val="24"/>
          <w:szCs w:val="24"/>
        </w:rPr>
      </w:pPr>
      <w:r w:rsidRPr="000D3FCE">
        <w:rPr>
          <w:rFonts w:ascii="Times New Roman" w:hAnsi="Times New Roman" w:cs="Times New Roman"/>
          <w:sz w:val="24"/>
          <w:szCs w:val="24"/>
        </w:rPr>
        <w:t>II. Постановка на учет бюджетных обязательств и внесение</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в них изменений</w:t>
      </w:r>
    </w:p>
    <w:p w:rsidR="00AA1675" w:rsidRPr="000D3FCE" w:rsidRDefault="00AA1675" w:rsidP="00AA1675">
      <w:pPr>
        <w:pStyle w:val="ConsPlusTitle"/>
        <w:jc w:val="center"/>
        <w:rPr>
          <w:rFonts w:ascii="Times New Roman" w:hAnsi="Times New Roman" w:cs="Times New Roman"/>
          <w:sz w:val="24"/>
          <w:szCs w:val="24"/>
        </w:rPr>
      </w:pPr>
    </w:p>
    <w:p w:rsidR="00AA1675" w:rsidRPr="000D3FCE" w:rsidRDefault="00AA1675" w:rsidP="00AA1675">
      <w:pPr>
        <w:autoSpaceDE w:val="0"/>
        <w:autoSpaceDN w:val="0"/>
        <w:adjustRightInd w:val="0"/>
        <w:spacing w:after="0" w:line="240" w:lineRule="auto"/>
        <w:ind w:firstLine="709"/>
        <w:jc w:val="both"/>
        <w:rPr>
          <w:rFonts w:ascii="Times New Roman" w:hAnsi="Times New Roman"/>
          <w:sz w:val="24"/>
          <w:szCs w:val="24"/>
        </w:rPr>
      </w:pPr>
      <w:r w:rsidRPr="000D3FCE">
        <w:rPr>
          <w:rFonts w:ascii="Times New Roman" w:hAnsi="Times New Roman"/>
          <w:sz w:val="24"/>
          <w:szCs w:val="24"/>
        </w:rPr>
        <w:t xml:space="preserve">7. Сведения о бюджетных обязательствах, возникших на основании документов-оснований, предусмотренных </w:t>
      </w:r>
      <w:hyperlink r:id="rId19" w:history="1">
        <w:r w:rsidRPr="000D3FCE">
          <w:rPr>
            <w:rFonts w:ascii="Times New Roman" w:hAnsi="Times New Roman"/>
            <w:sz w:val="24"/>
            <w:szCs w:val="24"/>
          </w:rPr>
          <w:t>пунктом 1</w:t>
        </w:r>
      </w:hyperlink>
      <w:r w:rsidRPr="000D3FCE">
        <w:rPr>
          <w:rFonts w:ascii="Times New Roman" w:hAnsi="Times New Roman"/>
          <w:sz w:val="24"/>
          <w:szCs w:val="24"/>
        </w:rPr>
        <w:t xml:space="preserve"> графы 2 Перечня (далее – принимаемые бюджетные обязательства), а также документов-оснований, предусмотренных </w:t>
      </w:r>
      <w:hyperlink r:id="rId20" w:history="1">
        <w:r w:rsidRPr="000D3FCE">
          <w:rPr>
            <w:rFonts w:ascii="Times New Roman" w:hAnsi="Times New Roman"/>
            <w:sz w:val="24"/>
            <w:szCs w:val="24"/>
          </w:rPr>
          <w:t>пунктами 3</w:t>
        </w:r>
      </w:hyperlink>
      <w:r w:rsidRPr="000D3FCE">
        <w:rPr>
          <w:rFonts w:ascii="Times New Roman" w:hAnsi="Times New Roman"/>
          <w:sz w:val="24"/>
          <w:szCs w:val="24"/>
        </w:rPr>
        <w:t xml:space="preserve"> – 8</w:t>
      </w:r>
      <w:hyperlink r:id="rId21" w:history="1">
        <w:r w:rsidRPr="000D3FCE">
          <w:rPr>
            <w:rFonts w:ascii="Times New Roman" w:hAnsi="Times New Roman"/>
            <w:sz w:val="24"/>
            <w:szCs w:val="24"/>
          </w:rPr>
          <w:t xml:space="preserve"> графы 2</w:t>
        </w:r>
      </w:hyperlink>
      <w:r w:rsidRPr="000D3FCE">
        <w:rPr>
          <w:rFonts w:ascii="Times New Roman" w:hAnsi="Times New Roman"/>
          <w:sz w:val="24"/>
          <w:szCs w:val="24"/>
        </w:rPr>
        <w:t xml:space="preserve"> Перечня (далее – принятые бюджетные обязательства), формируются в соответствии с настоящим Порядком:</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а) Уполномоченным органом в части принятых бюджетных обязательств, возникших на основании документов-оснований, предусмотренных </w:t>
      </w:r>
      <w:hyperlink w:anchor="P602" w:history="1">
        <w:r w:rsidRPr="000D3FCE">
          <w:rPr>
            <w:rFonts w:ascii="Times New Roman" w:hAnsi="Times New Roman" w:cs="Times New Roman"/>
            <w:sz w:val="24"/>
            <w:szCs w:val="24"/>
          </w:rPr>
          <w:t>пунктом 5 и пунктом 8 графы 2</w:t>
        </w:r>
      </w:hyperlink>
      <w:r w:rsidRPr="000D3FCE">
        <w:rPr>
          <w:rFonts w:ascii="Times New Roman" w:hAnsi="Times New Roman" w:cs="Times New Roman"/>
          <w:sz w:val="24"/>
          <w:szCs w:val="24"/>
        </w:rPr>
        <w:t xml:space="preserve"> Перечня автоматически, одновременно с формированием Сведений о денежном обязательстве по данному бюджетному обязательству в полном объеме в сроки, установленные пунктом </w:t>
      </w:r>
      <w:hyperlink w:anchor="P149" w:history="1">
        <w:r w:rsidRPr="000D3FCE">
          <w:rPr>
            <w:rFonts w:ascii="Times New Roman" w:hAnsi="Times New Roman" w:cs="Times New Roman"/>
            <w:sz w:val="24"/>
            <w:szCs w:val="24"/>
          </w:rPr>
          <w:t>20</w:t>
        </w:r>
      </w:hyperlink>
      <w:r w:rsidRPr="000D3FCE">
        <w:rPr>
          <w:rFonts w:ascii="Times New Roman" w:hAnsi="Times New Roman" w:cs="Times New Roman"/>
          <w:sz w:val="24"/>
          <w:szCs w:val="24"/>
        </w:rPr>
        <w:t xml:space="preserve"> настоящего Порядка. </w:t>
      </w:r>
    </w:p>
    <w:p w:rsidR="00AA1675" w:rsidRPr="000D3FCE"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В случае, если бюджетные обязательства принимаются</w:t>
      </w:r>
      <w:r>
        <w:rPr>
          <w:rFonts w:ascii="Times New Roman" w:eastAsia="Times New Roman" w:hAnsi="Times New Roman"/>
          <w:sz w:val="24"/>
          <w:szCs w:val="24"/>
          <w:lang w:eastAsia="ru-RU"/>
        </w:rPr>
        <w:t xml:space="preserve"> в целях</w:t>
      </w:r>
      <w:r w:rsidRPr="000D3FCE">
        <w:rPr>
          <w:rFonts w:ascii="Times New Roman" w:eastAsia="Times New Roman" w:hAnsi="Times New Roman"/>
          <w:sz w:val="24"/>
          <w:szCs w:val="24"/>
          <w:lang w:eastAsia="ru-RU"/>
        </w:rPr>
        <w:t>:</w:t>
      </w:r>
    </w:p>
    <w:p w:rsidR="00AA1675" w:rsidRPr="000D3FCE"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 xml:space="preserve">- осуществления в пользу граждан социальных выплат в виде пособий, компенсаций </w:t>
      </w:r>
      <w:r w:rsidRPr="000D3FCE">
        <w:rPr>
          <w:rFonts w:ascii="Times New Roman" w:eastAsia="Times New Roman" w:hAnsi="Times New Roman"/>
          <w:sz w:val="24"/>
          <w:szCs w:val="24"/>
          <w:lang w:eastAsia="ru-RU"/>
        </w:rPr>
        <w:lastRenderedPageBreak/>
        <w:t xml:space="preserve">и иных социальных выплат, а также мер социальной поддержки населения, являющихся публичными и непубличными нормативными обязательствами; </w:t>
      </w:r>
    </w:p>
    <w:p w:rsidR="00AA1675" w:rsidRPr="000D3FCE"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w:t>
      </w:r>
      <w:r>
        <w:rPr>
          <w:rFonts w:ascii="Times New Roman" w:eastAsia="Times New Roman" w:hAnsi="Times New Roman"/>
          <w:sz w:val="24"/>
          <w:szCs w:val="24"/>
          <w:lang w:val="en-US" w:eastAsia="ru-RU"/>
        </w:rPr>
        <w:t> </w:t>
      </w:r>
      <w:r w:rsidRPr="000D3FCE">
        <w:rPr>
          <w:rFonts w:ascii="Times New Roman" w:eastAsia="Times New Roman" w:hAnsi="Times New Roman"/>
          <w:sz w:val="24"/>
          <w:szCs w:val="24"/>
          <w:lang w:eastAsia="ru-RU"/>
        </w:rPr>
        <w:t xml:space="preserve">оплаты услуг по зачислению и доставке вышеуказанных социальных выплат через кредитные организации и почтовые отделения; </w:t>
      </w:r>
    </w:p>
    <w:p w:rsidR="00AA1675"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 перечисления ежемесячного взноса на капитальный ремонт общего имущества в многоквартирных домах собственниками помещений местного бюджета без заключения договора (соглашения), оплата осуществляется на основании счета-извещения (квитанции);</w:t>
      </w:r>
    </w:p>
    <w:p w:rsidR="00AA1675" w:rsidRPr="002D771D"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r w:rsidRPr="002D771D">
        <w:rPr>
          <w:rFonts w:ascii="Times New Roman" w:eastAsia="Times New Roman" w:hAnsi="Times New Roman"/>
          <w:sz w:val="24"/>
          <w:szCs w:val="24"/>
          <w:lang w:eastAsia="ru-RU"/>
        </w:rPr>
        <w:t>уплаты процентов за пользование бюджетными кредитами при обслуживании муниципального долга;</w:t>
      </w:r>
    </w:p>
    <w:p w:rsidR="00AA1675" w:rsidRPr="00726ABC"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2D771D">
        <w:rPr>
          <w:rFonts w:ascii="Times New Roman" w:eastAsia="Times New Roman" w:hAnsi="Times New Roman"/>
          <w:sz w:val="24"/>
          <w:szCs w:val="24"/>
          <w:lang w:eastAsia="ru-RU"/>
        </w:rPr>
        <w:t>-</w:t>
      </w:r>
      <w:r>
        <w:rPr>
          <w:rFonts w:ascii="Times New Roman" w:eastAsia="Times New Roman" w:hAnsi="Times New Roman"/>
          <w:sz w:val="24"/>
          <w:szCs w:val="24"/>
          <w:lang w:eastAsia="ru-RU"/>
        </w:rPr>
        <w:t> </w:t>
      </w:r>
      <w:r w:rsidRPr="002D771D">
        <w:rPr>
          <w:rFonts w:ascii="Times New Roman" w:eastAsia="Times New Roman" w:hAnsi="Times New Roman"/>
          <w:sz w:val="24"/>
          <w:szCs w:val="24"/>
          <w:lang w:eastAsia="ru-RU"/>
        </w:rPr>
        <w:t>обеспечения специальных расходов в части проведения выборов и референдумов</w:t>
      </w:r>
      <w:r w:rsidRPr="00726ABC">
        <w:rPr>
          <w:rFonts w:ascii="Times New Roman" w:eastAsia="Times New Roman" w:hAnsi="Times New Roman"/>
          <w:sz w:val="24"/>
          <w:szCs w:val="24"/>
          <w:lang w:eastAsia="ru-RU"/>
        </w:rPr>
        <w:t>;</w:t>
      </w:r>
    </w:p>
    <w:p w:rsidR="00AA1675" w:rsidRPr="00726ABC"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726ABC">
        <w:rPr>
          <w:rFonts w:ascii="Times New Roman" w:eastAsia="Times New Roman" w:hAnsi="Times New Roman"/>
          <w:sz w:val="24"/>
          <w:szCs w:val="24"/>
          <w:lang w:eastAsia="ru-RU"/>
        </w:rPr>
        <w:t>-</w:t>
      </w:r>
      <w:r>
        <w:rPr>
          <w:rFonts w:ascii="Times New Roman" w:eastAsia="Times New Roman" w:hAnsi="Times New Roman"/>
          <w:sz w:val="24"/>
          <w:szCs w:val="24"/>
          <w:lang w:val="en-US" w:eastAsia="ru-RU"/>
        </w:rPr>
        <w:t> </w:t>
      </w:r>
      <w:r w:rsidRPr="00726ABC">
        <w:rPr>
          <w:rFonts w:ascii="Times New Roman" w:eastAsia="Times New Roman" w:hAnsi="Times New Roman"/>
          <w:sz w:val="24"/>
          <w:szCs w:val="24"/>
          <w:lang w:eastAsia="ru-RU"/>
        </w:rPr>
        <w:t>в целях оплаты судебных актов по искам к муниципальному образованию</w:t>
      </w:r>
      <w:r>
        <w:rPr>
          <w:rFonts w:ascii="Times New Roman" w:eastAsia="Times New Roman" w:hAnsi="Times New Roman"/>
          <w:sz w:val="24"/>
          <w:szCs w:val="24"/>
          <w:lang w:eastAsia="ru-RU"/>
        </w:rPr>
        <w:t>, в соответствии со статьей 242.2 Бюджетного кодекса Российской Федерации</w:t>
      </w:r>
    </w:p>
    <w:p w:rsidR="00AA1675" w:rsidRPr="000D3FCE"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 xml:space="preserve">постановка на учет бюджетных и денежных обязательств и внесение в них изменений осуществляется Уполномоченным органом в соответствии с настоящим Порядком автоматически при регистрации распоряжения о совершении казначейского платежа (далее – распоряжение) </w:t>
      </w:r>
      <w:proofErr w:type="gramStart"/>
      <w:r w:rsidRPr="000D3FCE">
        <w:rPr>
          <w:rFonts w:ascii="Times New Roman" w:eastAsia="Times New Roman" w:hAnsi="Times New Roman"/>
          <w:sz w:val="24"/>
          <w:szCs w:val="24"/>
          <w:lang w:eastAsia="ru-RU"/>
        </w:rPr>
        <w:t>в пределах</w:t>
      </w:r>
      <w:proofErr w:type="gramEnd"/>
      <w:r w:rsidRPr="000D3FCE">
        <w:rPr>
          <w:rFonts w:ascii="Times New Roman" w:eastAsia="Times New Roman" w:hAnsi="Times New Roman"/>
          <w:sz w:val="24"/>
          <w:szCs w:val="24"/>
          <w:lang w:eastAsia="ru-RU"/>
        </w:rPr>
        <w:t xml:space="preserve"> отраженных на соответствующих лицевых счетах бюджетных ассигнований и лимитов бюджетных обязательств.</w:t>
      </w:r>
    </w:p>
    <w:p w:rsidR="00AA1675" w:rsidRPr="000D3FCE" w:rsidRDefault="00AA1675" w:rsidP="00AA1675">
      <w:pPr>
        <w:autoSpaceDE w:val="0"/>
        <w:autoSpaceDN w:val="0"/>
        <w:adjustRightInd w:val="0"/>
        <w:spacing w:after="0" w:line="240" w:lineRule="auto"/>
        <w:ind w:firstLine="709"/>
        <w:jc w:val="both"/>
        <w:rPr>
          <w:rFonts w:ascii="Times New Roman" w:hAnsi="Times New Roman"/>
          <w:sz w:val="24"/>
          <w:szCs w:val="24"/>
          <w:lang w:eastAsia="ru-RU"/>
        </w:rPr>
      </w:pPr>
      <w:r w:rsidRPr="000D3FCE">
        <w:rPr>
          <w:rFonts w:ascii="Times New Roman" w:hAnsi="Times New Roman"/>
          <w:sz w:val="24"/>
          <w:szCs w:val="24"/>
          <w:lang w:eastAsia="ru-RU"/>
        </w:rPr>
        <w:t>В части принятых бюджетных обязательств, возникших на основании документов-оснований, предусмотренных пунктами 5, 5.1.,5.2 одновременно 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ведение которого осуществляется в порядке, установленном Министерством финансов Российской Федерации (далее - реестр соглашений).</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Формирование Сведений о бюджетных обязательствах, возникших на основании документов-оснований, предусмотренных </w:t>
      </w:r>
      <w:hyperlink w:anchor="P602" w:history="1">
        <w:r w:rsidRPr="000D3FCE">
          <w:rPr>
            <w:rFonts w:ascii="Times New Roman" w:hAnsi="Times New Roman" w:cs="Times New Roman"/>
            <w:sz w:val="24"/>
            <w:szCs w:val="24"/>
          </w:rPr>
          <w:t>пунктом 5 и пунктом 8 графы 2</w:t>
        </w:r>
      </w:hyperlink>
      <w:r w:rsidRPr="000D3FCE">
        <w:rPr>
          <w:rFonts w:ascii="Times New Roman" w:hAnsi="Times New Roman" w:cs="Times New Roman"/>
          <w:sz w:val="24"/>
          <w:szCs w:val="24"/>
        </w:rPr>
        <w:t xml:space="preserve"> Перечня, осуществляет Уполномоченный орган после проверки наличия в распоряжении, представленном получателем средств местного бюджета в соответствии с порядком казначейского обслуживания, установленным Федеральным казначейством, типа бюджетного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б) получателем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в части принимаемых бюджетных обязательств, возникших на основании документов-оснований, предусмотренных: </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hyperlink r:id="rId22" w:history="1">
        <w:r w:rsidRPr="000D3FCE">
          <w:rPr>
            <w:rFonts w:ascii="Times New Roman" w:hAnsi="Times New Roman" w:cs="Times New Roman"/>
            <w:sz w:val="24"/>
            <w:szCs w:val="24"/>
          </w:rPr>
          <w:t>пунктом 1 графы 2</w:t>
        </w:r>
      </w:hyperlink>
      <w:r w:rsidRPr="000D3FCE">
        <w:rPr>
          <w:rFonts w:ascii="Times New Roman" w:hAnsi="Times New Roman" w:cs="Times New Roman"/>
          <w:sz w:val="24"/>
          <w:szCs w:val="24"/>
        </w:rPr>
        <w:t xml:space="preserve"> Перечня, – в течение двух рабочих дней до дня направления на размещение в единой информационной системе извещения об осуществлении закупки в форме электронного документа;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hyperlink r:id="rId23" w:history="1">
        <w:r w:rsidRPr="000D3FCE">
          <w:rPr>
            <w:rFonts w:ascii="Times New Roman" w:hAnsi="Times New Roman" w:cs="Times New Roman"/>
            <w:sz w:val="24"/>
            <w:szCs w:val="24"/>
          </w:rPr>
          <w:t>пунктом 2 графы 2</w:t>
        </w:r>
      </w:hyperlink>
      <w:r w:rsidRPr="000D3FCE">
        <w:rPr>
          <w:rFonts w:ascii="Times New Roman" w:hAnsi="Times New Roman" w:cs="Times New Roman"/>
          <w:sz w:val="24"/>
          <w:szCs w:val="24"/>
        </w:rPr>
        <w:t xml:space="preserve"> Перечня, - одновременно с направлением в Уполномоченный орган выписки из приглашения принять участие в закрытом способе определения поставщика (подрядчика, исполнителя) в соответствии с </w:t>
      </w:r>
      <w:hyperlink r:id="rId24" w:history="1">
        <w:r w:rsidRPr="000D3FCE">
          <w:rPr>
            <w:rFonts w:ascii="Times New Roman" w:hAnsi="Times New Roman" w:cs="Times New Roman"/>
            <w:sz w:val="24"/>
            <w:szCs w:val="24"/>
          </w:rPr>
          <w:t>подпунктом "а" пункта 26</w:t>
        </w:r>
      </w:hyperlink>
      <w:r w:rsidRPr="000D3FCE">
        <w:rPr>
          <w:rFonts w:ascii="Times New Roman" w:hAnsi="Times New Roman" w:cs="Times New Roman"/>
          <w:sz w:val="24"/>
          <w:szCs w:val="24"/>
        </w:rPr>
        <w:t xml:space="preserve"> Правил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 Российской Федерации от 6 августа 2020 г. N 1193 (далее - Правил контроля N 1193);</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в части принятых бюджетных обязательств, возникших на основании документов-оснований, предусмотренных: </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hyperlink w:anchor="P513" w:history="1">
        <w:r w:rsidRPr="000D3FCE">
          <w:rPr>
            <w:rFonts w:ascii="Times New Roman" w:hAnsi="Times New Roman" w:cs="Times New Roman"/>
            <w:sz w:val="24"/>
            <w:szCs w:val="24"/>
          </w:rPr>
          <w:t>пунктом 3 графы 2</w:t>
        </w:r>
      </w:hyperlink>
      <w:r w:rsidRPr="000D3FCE">
        <w:rPr>
          <w:rFonts w:ascii="Times New Roman" w:hAnsi="Times New Roman" w:cs="Times New Roman"/>
          <w:sz w:val="24"/>
          <w:szCs w:val="24"/>
        </w:rPr>
        <w:t xml:space="preserve"> Перечня – одновременно с направлением в Уполномоченный орган  сведений о заключенном государственном контракте, подлежащих включению в реестр контрактов в соответствии с </w:t>
      </w:r>
      <w:hyperlink r:id="rId25" w:history="1">
        <w:r w:rsidRPr="000D3FCE">
          <w:rPr>
            <w:rFonts w:ascii="Times New Roman" w:hAnsi="Times New Roman" w:cs="Times New Roman"/>
            <w:sz w:val="24"/>
            <w:szCs w:val="24"/>
          </w:rPr>
          <w:t>Правилами</w:t>
        </w:r>
      </w:hyperlink>
      <w:r w:rsidRPr="000D3FCE">
        <w:rPr>
          <w:rFonts w:ascii="Times New Roman" w:hAnsi="Times New Roman" w:cs="Times New Roman"/>
          <w:sz w:val="24"/>
          <w:szCs w:val="24"/>
        </w:rPr>
        <w:t xml:space="preserve"> ведения реестра контрактов</w:t>
      </w:r>
      <w:r w:rsidRPr="000D3FCE">
        <w:rPr>
          <w:rFonts w:ascii="Times New Roman" w:hAnsi="Times New Roman"/>
          <w:sz w:val="24"/>
          <w:szCs w:val="24"/>
        </w:rPr>
        <w:t xml:space="preserve">, утвержденных Постановлением Правительства РФ от 27.01.2022 N 60"О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w:t>
      </w:r>
      <w:r w:rsidRPr="000D3FCE">
        <w:rPr>
          <w:rFonts w:ascii="Times New Roman" w:hAnsi="Times New Roman"/>
          <w:sz w:val="24"/>
          <w:szCs w:val="24"/>
        </w:rPr>
        <w:lastRenderedPageBreak/>
        <w:t>Федерации"</w:t>
      </w:r>
      <w:r w:rsidRPr="000D3FCE">
        <w:rPr>
          <w:rFonts w:ascii="Times New Roman" w:hAnsi="Times New Roman" w:cs="Times New Roman"/>
          <w:sz w:val="24"/>
          <w:szCs w:val="24"/>
        </w:rPr>
        <w:t>;</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hyperlink w:anchor="P526" w:history="1">
        <w:r w:rsidRPr="000D3FCE">
          <w:rPr>
            <w:rFonts w:ascii="Times New Roman" w:hAnsi="Times New Roman" w:cs="Times New Roman"/>
            <w:sz w:val="24"/>
            <w:szCs w:val="24"/>
          </w:rPr>
          <w:t>пунктом 4 графы 2</w:t>
        </w:r>
      </w:hyperlink>
      <w:r w:rsidRPr="000D3FCE">
        <w:rPr>
          <w:rFonts w:ascii="Times New Roman" w:hAnsi="Times New Roman" w:cs="Times New Roman"/>
          <w:sz w:val="24"/>
          <w:szCs w:val="24"/>
        </w:rPr>
        <w:t xml:space="preserve"> Перечня – не позднее двух рабочих дней, следующих за днем заключения муниципальных контрактов, договоров, сведения о которых не подлежат включению в реестр муниципальных контрактов;</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hyperlink w:anchor="P589" w:history="1">
        <w:r w:rsidRPr="000D3FCE">
          <w:rPr>
            <w:rFonts w:ascii="Times New Roman" w:hAnsi="Times New Roman" w:cs="Times New Roman"/>
            <w:sz w:val="24"/>
            <w:szCs w:val="24"/>
          </w:rPr>
          <w:t xml:space="preserve">пунктами </w:t>
        </w:r>
      </w:hyperlink>
      <w:r w:rsidRPr="000D3FCE">
        <w:rPr>
          <w:rFonts w:ascii="Times New Roman" w:hAnsi="Times New Roman" w:cs="Times New Roman"/>
          <w:sz w:val="24"/>
          <w:szCs w:val="24"/>
        </w:rPr>
        <w:t>6 – 7</w:t>
      </w:r>
      <w:hyperlink w:anchor="P596" w:history="1"/>
      <w:r w:rsidRPr="000D3FCE">
        <w:rPr>
          <w:rFonts w:ascii="Times New Roman" w:hAnsi="Times New Roman" w:cs="Times New Roman"/>
          <w:sz w:val="24"/>
          <w:szCs w:val="24"/>
        </w:rPr>
        <w:t xml:space="preserve"> Перечня в срок, установленный бюджетным законодательством Российской Федерации для представления в установленном порядке получателем средств местного бюджета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решения налогового органа о взыскании налога, сбора, страхового взноса, пеней и штрафов, предусматривающего обращение взыскания на средства бюджетов бюджетной системы Российской Федерации (далее – решение налогового органа);</w:t>
      </w:r>
    </w:p>
    <w:p w:rsidR="00AA1675" w:rsidRPr="000D3FCE" w:rsidRDefault="00AA1675" w:rsidP="00AA1675">
      <w:pPr>
        <w:pStyle w:val="ConsPlusNormal"/>
        <w:ind w:firstLine="709"/>
        <w:jc w:val="both"/>
        <w:rPr>
          <w:rFonts w:ascii="Times New Roman" w:hAnsi="Times New Roman" w:cs="Times New Roman"/>
          <w:sz w:val="24"/>
          <w:szCs w:val="24"/>
        </w:rPr>
      </w:pPr>
      <w:bookmarkStart w:id="4" w:name="P82"/>
      <w:bookmarkEnd w:id="4"/>
      <w:r w:rsidRPr="000D3FCE">
        <w:rPr>
          <w:rFonts w:ascii="Times New Roman" w:hAnsi="Times New Roman" w:cs="Times New Roman"/>
          <w:sz w:val="24"/>
          <w:szCs w:val="24"/>
        </w:rPr>
        <w:t xml:space="preserve">8. Для внесения изменений в поставленное на учет бюджетное обязательство формируются Сведения о бюджетном обязательстве в соответствии с положениями </w:t>
      </w:r>
      <w:hyperlink w:anchor="P66" w:history="1">
        <w:r w:rsidRPr="000D3FCE">
          <w:rPr>
            <w:rFonts w:ascii="Times New Roman" w:hAnsi="Times New Roman" w:cs="Times New Roman"/>
            <w:sz w:val="24"/>
            <w:szCs w:val="24"/>
          </w:rPr>
          <w:t>пункта 7</w:t>
        </w:r>
      </w:hyperlink>
      <w:r w:rsidRPr="000D3FCE">
        <w:rPr>
          <w:rFonts w:ascii="Times New Roman" w:hAnsi="Times New Roman" w:cs="Times New Roman"/>
          <w:sz w:val="24"/>
          <w:szCs w:val="24"/>
        </w:rPr>
        <w:t xml:space="preserve"> настоящего Порядка с указанием учетного номера бюджетного обязательства, в которое вносится изменение.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9. В случае внесения изменений в бюджетное обязательство без внесения изменений в документ-основание, указанный документ-основание в Уполномоченный орган повторно не представляется.</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В случае внесения изменений в бюджетное обязательство в связи с внесением изменений в документ-основание, документ, предусматривающий внесение изменений в документ-основание, направляется получателем средств местного бюджета в Уполномоченный орган одновременно с формированием Сведений о бюджетном обязательстве</w:t>
      </w:r>
      <w:r w:rsidRPr="000D3FCE">
        <w:rPr>
          <w:rFonts w:ascii="Times New Roman" w:hAnsi="Times New Roman"/>
          <w:sz w:val="24"/>
          <w:szCs w:val="24"/>
        </w:rPr>
        <w:t xml:space="preserve"> (при отсутствии в единой информационной системе документа-основания)</w:t>
      </w:r>
      <w:r w:rsidRPr="000D3FCE">
        <w:rPr>
          <w:rFonts w:ascii="Times New Roman" w:hAnsi="Times New Roman" w:cs="Times New Roman"/>
          <w:sz w:val="24"/>
          <w:szCs w:val="24"/>
        </w:rPr>
        <w:t>.</w:t>
      </w:r>
    </w:p>
    <w:p w:rsidR="00AA1675" w:rsidRPr="000D3FCE" w:rsidRDefault="00AA1675" w:rsidP="00AA1675">
      <w:pPr>
        <w:pStyle w:val="ConsPlusNormal"/>
        <w:ind w:firstLine="709"/>
        <w:jc w:val="both"/>
        <w:rPr>
          <w:rFonts w:ascii="Times New Roman" w:hAnsi="Times New Roman" w:cs="Times New Roman"/>
          <w:sz w:val="24"/>
          <w:szCs w:val="24"/>
        </w:rPr>
      </w:pPr>
      <w:bookmarkStart w:id="5" w:name="P85"/>
      <w:bookmarkEnd w:id="5"/>
      <w:r w:rsidRPr="000D3FCE">
        <w:rPr>
          <w:rFonts w:ascii="Times New Roman" w:hAnsi="Times New Roman" w:cs="Times New Roman"/>
          <w:sz w:val="24"/>
          <w:szCs w:val="24"/>
        </w:rPr>
        <w:t>10. При постановке на учет бюджетных обязательств (внесении в них изменений) в соответствии со Сведениями о бюджетном обязательстве, сформированными получателем средств местного бюджета, Уполномоченный орган в течение двух</w:t>
      </w:r>
      <w:r w:rsidRPr="000D3FCE">
        <w:rPr>
          <w:rFonts w:ascii="Times New Roman" w:hAnsi="Times New Roman" w:cs="Times New Roman"/>
          <w:color w:val="C00000"/>
          <w:sz w:val="24"/>
          <w:szCs w:val="24"/>
        </w:rPr>
        <w:t xml:space="preserve"> </w:t>
      </w:r>
      <w:r w:rsidRPr="000D3FCE">
        <w:rPr>
          <w:rFonts w:ascii="Times New Roman" w:hAnsi="Times New Roman" w:cs="Times New Roman"/>
          <w:sz w:val="24"/>
          <w:szCs w:val="24"/>
        </w:rPr>
        <w:t xml:space="preserve">рабочих дней, следующих за днем поступления Сведений о бюджетном обязательстве, осуществляет их проверку по следующим направлениям: </w:t>
      </w:r>
    </w:p>
    <w:p w:rsidR="00AA1675" w:rsidRPr="000D3FCE" w:rsidRDefault="00AA1675" w:rsidP="00AA1675">
      <w:pPr>
        <w:autoSpaceDE w:val="0"/>
        <w:autoSpaceDN w:val="0"/>
        <w:adjustRightInd w:val="0"/>
        <w:spacing w:after="0" w:line="240" w:lineRule="auto"/>
        <w:ind w:firstLine="709"/>
        <w:jc w:val="both"/>
        <w:rPr>
          <w:rFonts w:ascii="Times New Roman" w:hAnsi="Times New Roman"/>
          <w:sz w:val="24"/>
          <w:szCs w:val="24"/>
        </w:rPr>
      </w:pPr>
      <w:r w:rsidRPr="000D3FCE">
        <w:rPr>
          <w:rFonts w:ascii="Times New Roman" w:hAnsi="Times New Roman"/>
          <w:sz w:val="24"/>
          <w:szCs w:val="24"/>
        </w:rPr>
        <w:t>- соответствие информации о бюджетном обязательстве, указанной в Сведениях о бюджетном обязательстве, документам-основаниям, а также информации, содержащейся в реестре контрактов, для документов – оснований, предусмотренных пунктом 3 графы 2 Перечня;</w:t>
      </w:r>
    </w:p>
    <w:p w:rsidR="00AA1675" w:rsidRPr="000D3FCE" w:rsidRDefault="00AA1675" w:rsidP="00AA1675">
      <w:pPr>
        <w:pStyle w:val="ConsPlusNormal"/>
        <w:ind w:firstLine="709"/>
        <w:jc w:val="both"/>
        <w:rPr>
          <w:rFonts w:ascii="Times New Roman" w:hAnsi="Times New Roman" w:cs="Times New Roman"/>
          <w:sz w:val="24"/>
          <w:szCs w:val="24"/>
        </w:rPr>
      </w:pPr>
      <w:bookmarkStart w:id="6" w:name="P87"/>
      <w:bookmarkEnd w:id="6"/>
      <w:r w:rsidRPr="000D3FCE">
        <w:rPr>
          <w:rFonts w:ascii="Times New Roman" w:hAnsi="Times New Roman" w:cs="Times New Roman"/>
          <w:sz w:val="24"/>
          <w:szCs w:val="24"/>
        </w:rPr>
        <w:t xml:space="preserve">- соответствие информации о бюджетном обязательстве, указанной в Сведениях о бюджетном обязательстве, составу информации, подлежащей включению в </w:t>
      </w:r>
      <w:hyperlink w:anchor="P238" w:history="1">
        <w:r w:rsidRPr="000D3FCE">
          <w:rPr>
            <w:rFonts w:ascii="Times New Roman" w:hAnsi="Times New Roman" w:cs="Times New Roman"/>
            <w:sz w:val="24"/>
            <w:szCs w:val="24"/>
          </w:rPr>
          <w:t>Сведения</w:t>
        </w:r>
      </w:hyperlink>
      <w:r w:rsidRPr="000D3FCE">
        <w:rPr>
          <w:rFonts w:ascii="Times New Roman" w:hAnsi="Times New Roman" w:cs="Times New Roman"/>
          <w:sz w:val="24"/>
          <w:szCs w:val="24"/>
        </w:rPr>
        <w:t xml:space="preserve"> о бюджетном обязательстве в соответствии с приложением № 1 к настоящему Порядку;</w:t>
      </w:r>
    </w:p>
    <w:p w:rsidR="00AA1675" w:rsidRPr="000D3FCE" w:rsidRDefault="00AA1675" w:rsidP="00AA1675">
      <w:pPr>
        <w:pStyle w:val="ConsPlusNormal"/>
        <w:ind w:firstLine="709"/>
        <w:jc w:val="both"/>
        <w:rPr>
          <w:rFonts w:ascii="Times New Roman" w:hAnsi="Times New Roman" w:cs="Times New Roman"/>
          <w:sz w:val="24"/>
          <w:szCs w:val="24"/>
        </w:rPr>
      </w:pPr>
      <w:bookmarkStart w:id="7" w:name="P88"/>
      <w:bookmarkEnd w:id="7"/>
      <w:r w:rsidRPr="000D3FCE">
        <w:rPr>
          <w:rFonts w:ascii="Times New Roman" w:hAnsi="Times New Roman" w:cs="Times New Roman"/>
          <w:sz w:val="24"/>
          <w:szCs w:val="24"/>
        </w:rPr>
        <w:t>- не</w:t>
      </w:r>
      <w:r w:rsidR="00D53F6E">
        <w:rPr>
          <w:rFonts w:ascii="Times New Roman" w:hAnsi="Times New Roman" w:cs="Times New Roman"/>
          <w:sz w:val="24"/>
          <w:szCs w:val="24"/>
        </w:rPr>
        <w:t xml:space="preserve"> </w:t>
      </w:r>
      <w:r w:rsidRPr="000D3FCE">
        <w:rPr>
          <w:rFonts w:ascii="Times New Roman" w:hAnsi="Times New Roman" w:cs="Times New Roman"/>
          <w:sz w:val="24"/>
          <w:szCs w:val="24"/>
        </w:rPr>
        <w:t>превышение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бюджетных средств, отдельно для текущего финансового года, для первого и для второго года планового периода;</w:t>
      </w:r>
    </w:p>
    <w:p w:rsidR="00AA1675" w:rsidRPr="000D3FCE" w:rsidRDefault="00AA1675" w:rsidP="00AA1675">
      <w:pPr>
        <w:pStyle w:val="ConsPlusNormal"/>
        <w:ind w:firstLine="709"/>
        <w:jc w:val="both"/>
        <w:rPr>
          <w:rFonts w:ascii="Times New Roman" w:hAnsi="Times New Roman" w:cs="Times New Roman"/>
          <w:sz w:val="24"/>
          <w:szCs w:val="24"/>
        </w:rPr>
      </w:pPr>
      <w:bookmarkStart w:id="8" w:name="P89"/>
      <w:bookmarkEnd w:id="8"/>
      <w:r w:rsidRPr="000D3FCE">
        <w:rPr>
          <w:rFonts w:ascii="Times New Roman" w:hAnsi="Times New Roman" w:cs="Times New Roman"/>
          <w:sz w:val="24"/>
          <w:szCs w:val="24"/>
        </w:rPr>
        <w:t>- соответствие предмета бюджетного обязательства, указанного в Сведениях о бюджетном обязательстве, коду вида (кодам видов) расходов классификации расходов местного бюджета, указанному в Сведениях о бюджетном обязательстве;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соответствие размера авансового платежа, указанного в муниципальном контракте, договоре, соглашении, размеру авансового платежа, определенному в муниципальным правовым актом, регулирующим бюджетные правоотношения;</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наличие лицевого счета участника казначейского сопровождения, если бюджетным законодательством предусмотрено казначейское сопровождение. </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В случае формирования Сведений о бюджетном обязательстве Уполномоченным органом при постановке на учет бюджетного обязательства (внесении в него изменений), </w:t>
      </w:r>
      <w:r w:rsidRPr="000D3FCE">
        <w:rPr>
          <w:rFonts w:ascii="Times New Roman" w:hAnsi="Times New Roman" w:cs="Times New Roman"/>
          <w:sz w:val="24"/>
          <w:szCs w:val="24"/>
        </w:rPr>
        <w:lastRenderedPageBreak/>
        <w:t xml:space="preserve">осуществляется проверка, предусмотренная </w:t>
      </w:r>
      <w:hyperlink w:anchor="P88" w:history="1">
        <w:r w:rsidRPr="000D3FCE">
          <w:rPr>
            <w:rFonts w:ascii="Times New Roman" w:hAnsi="Times New Roman" w:cs="Times New Roman"/>
            <w:sz w:val="24"/>
            <w:szCs w:val="24"/>
          </w:rPr>
          <w:t>абзацем четвертым</w:t>
        </w:r>
      </w:hyperlink>
      <w:r w:rsidRPr="000D3FCE">
        <w:rPr>
          <w:rFonts w:ascii="Times New Roman" w:hAnsi="Times New Roman" w:cs="Times New Roman"/>
          <w:sz w:val="24"/>
          <w:szCs w:val="24"/>
        </w:rPr>
        <w:t xml:space="preserve"> настоящего пункта.</w:t>
      </w:r>
    </w:p>
    <w:p w:rsidR="00AA1675" w:rsidRPr="000D3FCE" w:rsidRDefault="00AA1675" w:rsidP="00AA1675">
      <w:pPr>
        <w:pStyle w:val="ConsPlusNormal"/>
        <w:ind w:firstLine="709"/>
        <w:jc w:val="both"/>
        <w:rPr>
          <w:rFonts w:ascii="Times New Roman" w:hAnsi="Times New Roman"/>
          <w:sz w:val="24"/>
          <w:szCs w:val="24"/>
        </w:rPr>
      </w:pPr>
      <w:r w:rsidRPr="000D3FCE">
        <w:rPr>
          <w:rFonts w:ascii="Times New Roman" w:hAnsi="Times New Roman"/>
          <w:sz w:val="24"/>
          <w:szCs w:val="24"/>
        </w:rPr>
        <w:t>При проверке Сведений о бюджетном обязательстве по документу-основанию, заключенному (принятому) в целях осуществления капитальных вложений в объекты капитального строительства или объекты недвижимого имущества Уполномоченным органом осуществляется проверка, предусмотренная настоящим пунктом по каждому аналитическому коду, используемому Федеральным казначейством в целях санкционирования операций с целевыми расходами (далее – аналитический код), отраженному на соответствующем лицевом счете получателя средств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В случае внесения изменений в поставленное на учет бюджетное обязательство, предусматривающих уменьшение суммы принятого бюджетного обязательства, орган Федерального казначейства осуществляет проверку не</w:t>
      </w:r>
      <w:r w:rsidR="00D53F6E">
        <w:rPr>
          <w:rFonts w:ascii="Times New Roman" w:hAnsi="Times New Roman" w:cs="Times New Roman"/>
          <w:sz w:val="24"/>
          <w:szCs w:val="24"/>
        </w:rPr>
        <w:t xml:space="preserve"> </w:t>
      </w:r>
      <w:r w:rsidRPr="000D3FCE">
        <w:rPr>
          <w:rFonts w:ascii="Times New Roman" w:hAnsi="Times New Roman" w:cs="Times New Roman"/>
          <w:sz w:val="24"/>
          <w:szCs w:val="24"/>
        </w:rPr>
        <w:t>превышения суммы исполнения бюджетного обязательства над изменяемой суммой бюджетного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В случае аннулирования принимаемого бюджетного обязательства проверка, предусмотренная абзацами вторым, четвертым, пятым, шестым, седьмым настоящего пункта, не осуществляется.</w:t>
      </w:r>
    </w:p>
    <w:p w:rsidR="00AA1675" w:rsidRPr="000D3FCE" w:rsidRDefault="00AA1675" w:rsidP="00AA1675">
      <w:pPr>
        <w:pStyle w:val="ConsPlusNormal"/>
        <w:ind w:firstLine="709"/>
        <w:jc w:val="both"/>
        <w:rPr>
          <w:rFonts w:ascii="Times New Roman" w:hAnsi="Times New Roman"/>
          <w:sz w:val="24"/>
          <w:szCs w:val="24"/>
        </w:rPr>
      </w:pPr>
      <w:r w:rsidRPr="000D3FCE">
        <w:rPr>
          <w:rFonts w:ascii="Times New Roman" w:hAnsi="Times New Roman"/>
          <w:sz w:val="24"/>
          <w:szCs w:val="24"/>
        </w:rPr>
        <w:t xml:space="preserve">11. В случае, если бюджетное обязательство возникло на основании муниципального контракта, включенного в реестр контрактов, дополнительно осуществляется контроль за соответствием сведений о муниципальном контракте в реестре контрактов, предусмотренном </w:t>
      </w:r>
      <w:hyperlink r:id="rId26" w:history="1">
        <w:r w:rsidRPr="000D3FCE">
          <w:rPr>
            <w:rFonts w:ascii="Times New Roman" w:hAnsi="Times New Roman"/>
            <w:sz w:val="24"/>
            <w:szCs w:val="24"/>
          </w:rPr>
          <w:t>законодательством</w:t>
        </w:r>
      </w:hyperlink>
      <w:r w:rsidRPr="000D3FCE">
        <w:rPr>
          <w:rFonts w:ascii="Times New Roman" w:hAnsi="Times New Roman"/>
          <w:sz w:val="24"/>
          <w:szCs w:val="24"/>
        </w:rPr>
        <w:t xml:space="preserve"> Российской Федерации о контрактной системе в сфере закупок товаров, работ, услуг для обеспечения государственных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12. В случае положительного результата проверки, предусмотренной </w:t>
      </w:r>
      <w:hyperlink w:anchor="P85" w:history="1">
        <w:r w:rsidRPr="000D3FCE">
          <w:rPr>
            <w:rFonts w:ascii="Times New Roman" w:hAnsi="Times New Roman" w:cs="Times New Roman"/>
            <w:sz w:val="24"/>
            <w:szCs w:val="24"/>
          </w:rPr>
          <w:t>пунктом 10</w:t>
        </w:r>
      </w:hyperlink>
      <w:r w:rsidRPr="000D3FCE">
        <w:rPr>
          <w:rFonts w:ascii="Times New Roman" w:hAnsi="Times New Roman" w:cs="Times New Roman"/>
          <w:sz w:val="24"/>
          <w:szCs w:val="24"/>
        </w:rPr>
        <w:t xml:space="preserve"> настоящего Порядка, Уполномоченный орган присваивает учетный номер бюджетному обязательству (вносит изменения в бюджетное обязательство) в течение срока, указанного в </w:t>
      </w:r>
      <w:hyperlink w:anchor="P85" w:history="1">
        <w:r w:rsidRPr="000D3FCE">
          <w:rPr>
            <w:rFonts w:ascii="Times New Roman" w:hAnsi="Times New Roman" w:cs="Times New Roman"/>
            <w:sz w:val="24"/>
            <w:szCs w:val="24"/>
          </w:rPr>
          <w:t>абзаце первом пункта 10</w:t>
        </w:r>
      </w:hyperlink>
      <w:r w:rsidRPr="000D3FCE">
        <w:rPr>
          <w:rFonts w:ascii="Times New Roman" w:hAnsi="Times New Roman" w:cs="Times New Roman"/>
          <w:sz w:val="24"/>
          <w:szCs w:val="24"/>
        </w:rPr>
        <w:t xml:space="preserve"> настоящего Порядка, и направляет получателю средств местного бюджета извещение о постановке на учет (изменении) бюджетного обязательства, </w:t>
      </w:r>
      <w:hyperlink w:anchor="P1130" w:history="1">
        <w:r w:rsidRPr="000D3FCE">
          <w:rPr>
            <w:rFonts w:ascii="Times New Roman" w:hAnsi="Times New Roman" w:cs="Times New Roman"/>
            <w:sz w:val="24"/>
            <w:szCs w:val="24"/>
          </w:rPr>
          <w:t>реквизиты</w:t>
        </w:r>
      </w:hyperlink>
      <w:r w:rsidRPr="000D3FCE">
        <w:rPr>
          <w:rFonts w:ascii="Times New Roman" w:hAnsi="Times New Roman" w:cs="Times New Roman"/>
          <w:sz w:val="24"/>
          <w:szCs w:val="24"/>
        </w:rPr>
        <w:t xml:space="preserve"> которого установлены в Приложении № 8 к настоящему Порядку (далее – Извещение о бюджетном обязательстве).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Извещение о бюджетном обязательстве Уполномоченный орган направляет получателю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в форме электронного документа, подписанного электронной подписью уполномоченного лица Уполномоченного органа, – в отношении Сведений о бюджетном обязательстве, представленных в форме электронного документа;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на бумажном носителе, подписанном уполномоченным лицом Уполномоченного органа, – в отношении Сведений о бюджетном обязательстве, представленных на бумажном носителе.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Учетный номер бюджетного обязательства имеет следующую структуру, состоящую из девятнадцати разрядов:</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с 1 по 8 разряд – код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установлен Министерством финансов Российской Федерации;</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- 9 и 10 разряды – последние две цифры года, в котором бюджетное обязательство поставлено на учет;</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с 11 по 19 разряд – номер бюджетного обязательства, присваиваемый Уполномоченным органом в рамках одного календарного года.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Одно поставленное на учет бюджетное обязательство может содержать несколько кодов классификации расходов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13. В случае отрицательного результата проверки Сведений о бюджетном </w:t>
      </w:r>
      <w:r w:rsidRPr="000D3FCE">
        <w:rPr>
          <w:rFonts w:ascii="Times New Roman" w:hAnsi="Times New Roman" w:cs="Times New Roman"/>
          <w:sz w:val="24"/>
          <w:szCs w:val="24"/>
        </w:rPr>
        <w:lastRenderedPageBreak/>
        <w:t xml:space="preserve">обязательстве на соответствие положениям, предусмотренными </w:t>
      </w:r>
      <w:hyperlink w:anchor="P85" w:history="1">
        <w:r w:rsidRPr="000D3FCE">
          <w:rPr>
            <w:rFonts w:ascii="Times New Roman" w:hAnsi="Times New Roman" w:cs="Times New Roman"/>
            <w:sz w:val="24"/>
            <w:szCs w:val="24"/>
          </w:rPr>
          <w:t>пунктом 10</w:t>
        </w:r>
      </w:hyperlink>
      <w:r w:rsidRPr="000D3FCE">
        <w:rPr>
          <w:rFonts w:ascii="Times New Roman" w:hAnsi="Times New Roman" w:cs="Times New Roman"/>
          <w:sz w:val="24"/>
          <w:szCs w:val="24"/>
        </w:rPr>
        <w:t xml:space="preserve"> настоящего Порядка, Уполномоченный орган в срок, установленный </w:t>
      </w:r>
      <w:hyperlink w:anchor="P85" w:history="1">
        <w:r w:rsidRPr="000D3FCE">
          <w:rPr>
            <w:rFonts w:ascii="Times New Roman" w:hAnsi="Times New Roman" w:cs="Times New Roman"/>
            <w:sz w:val="24"/>
            <w:szCs w:val="24"/>
          </w:rPr>
          <w:t>абзацем первым пункта 10</w:t>
        </w:r>
      </w:hyperlink>
      <w:r w:rsidRPr="000D3FCE">
        <w:rPr>
          <w:rFonts w:ascii="Times New Roman" w:hAnsi="Times New Roman" w:cs="Times New Roman"/>
          <w:sz w:val="24"/>
          <w:szCs w:val="24"/>
        </w:rPr>
        <w:t xml:space="preserve"> настоящего Порядка, направляет получателю средств местного бюджета уведомление в электронной форме, содержащее информацию, позволяющую идентифицировать документ, не принятый к исполнению, а также содержащее дату и причину отказа, в соответствии с правилами организации и функционирования системы казначейских платежей, установленными Федеральным казначейством (далее – уведомление).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В отношении Сведений о бюджетных обязательствах, представленных на бумажном носителе, Уполномоченный орган возвращает получателю средств местного бюджета копию Сведений о бюджетном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rsidR="00AA1675" w:rsidRPr="000D3FCE" w:rsidRDefault="00AA1675" w:rsidP="00AA1675">
      <w:pPr>
        <w:pStyle w:val="ConsPlusNormal"/>
        <w:ind w:firstLine="709"/>
        <w:jc w:val="both"/>
        <w:rPr>
          <w:rFonts w:ascii="Times New Roman" w:hAnsi="Times New Roman"/>
          <w:sz w:val="24"/>
          <w:szCs w:val="24"/>
        </w:rPr>
      </w:pPr>
      <w:r w:rsidRPr="000D3FCE">
        <w:rPr>
          <w:rFonts w:ascii="Times New Roman" w:hAnsi="Times New Roman" w:cs="Times New Roman"/>
          <w:sz w:val="24"/>
          <w:szCs w:val="24"/>
        </w:rPr>
        <w:t>Информацию о нарушении предельных размеров авансовых платежей, установленных муниципальным правовым актом, Уполномоченный орган одновременно направляет письмом Финансовому органу муниципального образования</w:t>
      </w:r>
      <w:r w:rsidRPr="000D3FCE">
        <w:rPr>
          <w:rFonts w:ascii="Times New Roman" w:hAnsi="Times New Roman"/>
          <w:sz w:val="24"/>
          <w:szCs w:val="24"/>
        </w:rPr>
        <w:t xml:space="preserve"> и главному распорядителю (распорядителю) средств местного бюджета, в ведении которого находится получатель средств местного бюджета.  </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До момента регистрации получатель </w:t>
      </w:r>
      <w:r w:rsidRPr="000D3FCE">
        <w:rPr>
          <w:rFonts w:ascii="Times New Roman" w:hAnsi="Times New Roman"/>
          <w:sz w:val="24"/>
          <w:szCs w:val="24"/>
        </w:rPr>
        <w:t>средств местного бюджета</w:t>
      </w:r>
      <w:r w:rsidRPr="000D3FCE">
        <w:rPr>
          <w:rFonts w:ascii="Times New Roman" w:hAnsi="Times New Roman" w:cs="Times New Roman"/>
          <w:sz w:val="24"/>
          <w:szCs w:val="24"/>
        </w:rPr>
        <w:t xml:space="preserve"> может отозвать Сведение о бюджетном обязательстве по письменному запросу, оформленному в произвольном виде. Орган Федерального казначейства в Уведомлении об отказе указывает ссылку на номер и дату письменного запроса.</w:t>
      </w:r>
    </w:p>
    <w:p w:rsidR="00AA1675" w:rsidRPr="000D3FCE" w:rsidRDefault="00AA1675" w:rsidP="00AA1675">
      <w:pPr>
        <w:pStyle w:val="afe"/>
        <w:spacing w:before="0" w:beforeAutospacing="0" w:after="0" w:line="240" w:lineRule="auto"/>
        <w:ind w:firstLine="539"/>
        <w:jc w:val="both"/>
      </w:pPr>
      <w:r w:rsidRPr="000D3FCE">
        <w:t>14.</w:t>
      </w:r>
      <w:r w:rsidRPr="000D3FCE">
        <w:rPr>
          <w:bCs/>
          <w:szCs w:val="22"/>
        </w:rPr>
        <w:t xml:space="preserve"> В</w:t>
      </w:r>
      <w:r w:rsidRPr="000D3FCE">
        <w:t xml:space="preserve"> случае превышения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отраженных на соответствующем лицевом счете получателя бюджетных средств в валюте Российской Федерации Уполномоченный орган в отношении Сведений о бюджетных обязательствах, возникших на основании документов-оснований, предусмотренных </w:t>
      </w:r>
      <w:hyperlink w:anchor="Par549" w:history="1">
        <w:r w:rsidRPr="000D3FCE">
          <w:t>пунктами 6</w:t>
        </w:r>
      </w:hyperlink>
      <w:r w:rsidRPr="000D3FCE">
        <w:t>, 7</w:t>
      </w:r>
      <w:hyperlink w:anchor="Par646" w:history="1">
        <w:r w:rsidRPr="000D3FCE">
          <w:t xml:space="preserve"> графы 2</w:t>
        </w:r>
      </w:hyperlink>
      <w:r w:rsidRPr="000D3FCE">
        <w:t xml:space="preserve"> Перечня:</w:t>
      </w:r>
    </w:p>
    <w:p w:rsidR="00AA1675" w:rsidRPr="000D3FCE" w:rsidRDefault="00AA1675" w:rsidP="00AA1675">
      <w:pPr>
        <w:pStyle w:val="afe"/>
        <w:spacing w:before="0" w:beforeAutospacing="0" w:after="0" w:line="240" w:lineRule="auto"/>
        <w:ind w:firstLine="539"/>
        <w:jc w:val="both"/>
      </w:pPr>
      <w:r w:rsidRPr="000D3FCE">
        <w:t>- присваивает учетный номер бюджетному обязательству (вносит в него изменения) и в день постановки на учет бюджетного обязательства (внесения в него изменений) направляет:</w:t>
      </w:r>
    </w:p>
    <w:p w:rsidR="00AA1675" w:rsidRPr="000D3FCE" w:rsidRDefault="00AA1675" w:rsidP="00AA1675">
      <w:pPr>
        <w:pStyle w:val="afe"/>
        <w:spacing w:before="0" w:beforeAutospacing="0" w:after="0" w:line="240" w:lineRule="auto"/>
        <w:ind w:firstLine="539"/>
        <w:jc w:val="both"/>
      </w:pPr>
      <w:r w:rsidRPr="000D3FCE">
        <w:t xml:space="preserve"> - получателю средств местного бюджета Извещение о бюджетном обязательстве;</w:t>
      </w:r>
    </w:p>
    <w:p w:rsidR="00AA1675" w:rsidRPr="000D3FCE" w:rsidRDefault="00AA1675" w:rsidP="00AA1675">
      <w:pPr>
        <w:pStyle w:val="afe"/>
        <w:spacing w:before="0" w:beforeAutospacing="0" w:after="0" w:line="240" w:lineRule="auto"/>
        <w:ind w:firstLine="539"/>
        <w:jc w:val="both"/>
      </w:pPr>
      <w:r w:rsidRPr="000D3FCE">
        <w:t xml:space="preserve"> - получателю средств местного бюджета, главному распорядителю (распорядителю) средств местного бюджета, в ведении которого находится получатель средств местного бюджета, Уведомление о превышении бюджетным обязательством неиспользованных лимитов бюджетных обязательств, реквизиты которого установлены </w:t>
      </w:r>
      <w:r w:rsidRPr="00775785">
        <w:t xml:space="preserve">в </w:t>
      </w:r>
      <w:hyperlink w:anchor="Par694" w:history="1">
        <w:r w:rsidRPr="00775785">
          <w:t xml:space="preserve">приложении № 10  </w:t>
        </w:r>
      </w:hyperlink>
      <w:r w:rsidRPr="000D3FCE">
        <w:t xml:space="preserve"> к настоящему Порядку (далее - Уведомление о превышении)</w:t>
      </w:r>
      <w:r>
        <w:rPr>
          <w:rStyle w:val="afa"/>
        </w:rPr>
        <w:footnoteReference w:id="1"/>
      </w:r>
      <w:r w:rsidRPr="000D3FCE">
        <w:t>.</w:t>
      </w:r>
    </w:p>
    <w:p w:rsidR="00AA1675" w:rsidRPr="000D3FCE" w:rsidRDefault="00AA1675" w:rsidP="00AA1675">
      <w:pPr>
        <w:pStyle w:val="ConsPlusNormal"/>
        <w:ind w:firstLine="709"/>
        <w:jc w:val="both"/>
        <w:rPr>
          <w:rFonts w:ascii="Times New Roman" w:hAnsi="Times New Roman" w:cs="Times New Roman"/>
          <w:sz w:val="24"/>
          <w:szCs w:val="24"/>
        </w:rPr>
      </w:pPr>
      <w:bookmarkStart w:id="9" w:name="P113"/>
      <w:bookmarkEnd w:id="9"/>
      <w:r w:rsidRPr="000D3FCE">
        <w:rPr>
          <w:rFonts w:ascii="Times New Roman" w:hAnsi="Times New Roman" w:cs="Times New Roman"/>
          <w:sz w:val="24"/>
          <w:szCs w:val="24"/>
        </w:rPr>
        <w:t xml:space="preserve">15. 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в соответствии с </w:t>
      </w:r>
      <w:hyperlink w:anchor="P82" w:history="1">
        <w:r w:rsidRPr="000D3FCE">
          <w:rPr>
            <w:rFonts w:ascii="Times New Roman" w:hAnsi="Times New Roman" w:cs="Times New Roman"/>
            <w:sz w:val="24"/>
            <w:szCs w:val="24"/>
          </w:rPr>
          <w:t>пунктом 8</w:t>
        </w:r>
      </w:hyperlink>
      <w:r w:rsidRPr="000D3FCE">
        <w:rPr>
          <w:rFonts w:ascii="Times New Roman" w:hAnsi="Times New Roman" w:cs="Times New Roman"/>
          <w:sz w:val="24"/>
          <w:szCs w:val="24"/>
        </w:rPr>
        <w:t xml:space="preserve"> настоящего Порядка в первый рабочий день текущего финансового года Уполномоченным органом в отношении бюджетных обязательств, возникших на основании документов-оснований, предусмотренных </w:t>
      </w:r>
      <w:hyperlink w:anchor="P589" w:history="1">
        <w:r w:rsidRPr="000D3FCE">
          <w:rPr>
            <w:rFonts w:ascii="Times New Roman" w:hAnsi="Times New Roman" w:cs="Times New Roman"/>
            <w:sz w:val="24"/>
            <w:szCs w:val="24"/>
          </w:rPr>
          <w:t>пунктами 1</w:t>
        </w:r>
      </w:hyperlink>
      <w:r w:rsidRPr="000D3FCE">
        <w:rPr>
          <w:rFonts w:ascii="Times New Roman" w:hAnsi="Times New Roman" w:cs="Times New Roman"/>
          <w:sz w:val="24"/>
          <w:szCs w:val="24"/>
        </w:rPr>
        <w:t xml:space="preserve"> – 8</w:t>
      </w:r>
      <w:hyperlink w:anchor="P596" w:history="1">
        <w:r w:rsidRPr="000D3FCE">
          <w:rPr>
            <w:rFonts w:ascii="Times New Roman" w:hAnsi="Times New Roman" w:cs="Times New Roman"/>
            <w:sz w:val="24"/>
            <w:szCs w:val="24"/>
          </w:rPr>
          <w:t xml:space="preserve"> графы 2</w:t>
        </w:r>
      </w:hyperlink>
      <w:r w:rsidRPr="000D3FCE">
        <w:rPr>
          <w:rFonts w:ascii="Times New Roman" w:hAnsi="Times New Roman" w:cs="Times New Roman"/>
          <w:sz w:val="24"/>
          <w:szCs w:val="24"/>
        </w:rPr>
        <w:t xml:space="preserve"> Перечня, – на сумму не исполненного на конец отчетного финансового года бюджетного обязательства и сумму, предусмотренную на плановый период (при наличии).</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В бюджетные обязательства, в которые внесены изменения в соответствии с настоящим пунктом, получателем средств местного бюджета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w:t>
      </w:r>
      <w:hyperlink w:anchor="P82" w:history="1">
        <w:r w:rsidRPr="000D3FCE">
          <w:rPr>
            <w:rFonts w:ascii="Times New Roman" w:hAnsi="Times New Roman" w:cs="Times New Roman"/>
            <w:sz w:val="24"/>
            <w:szCs w:val="24"/>
          </w:rPr>
          <w:t>пунктом 8</w:t>
        </w:r>
      </w:hyperlink>
      <w:r w:rsidRPr="000D3FCE">
        <w:rPr>
          <w:rFonts w:ascii="Times New Roman" w:hAnsi="Times New Roman" w:cs="Times New Roman"/>
          <w:sz w:val="24"/>
          <w:szCs w:val="24"/>
        </w:rPr>
        <w:t xml:space="preserve"> настоящего Порядка.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16. В случае ликвидации, реорганизации получателя средств местного бюджета либо </w:t>
      </w:r>
      <w:r w:rsidRPr="000D3FCE">
        <w:rPr>
          <w:rFonts w:ascii="Times New Roman" w:hAnsi="Times New Roman" w:cs="Times New Roman"/>
          <w:sz w:val="24"/>
          <w:szCs w:val="24"/>
        </w:rPr>
        <w:lastRenderedPageBreak/>
        <w:t>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средств местного бюджета неиспользованных  лимитов  бюджетных  обязательств                  (бюджетных ассигнований на исполнение публичных нормативных обязательств) Уполномоченный орган вносятся изменения в ранее учтенные бюджетные обязательства получателя средств местного бюджета в части аннулирования соответствующих неисполненных бюджетных обязательств.</w:t>
      </w:r>
    </w:p>
    <w:p w:rsidR="00AA1675" w:rsidRPr="000D3FCE" w:rsidRDefault="00AA1675" w:rsidP="00AA1675">
      <w:pPr>
        <w:pStyle w:val="ConsPlusNormal"/>
        <w:ind w:firstLine="709"/>
        <w:jc w:val="both"/>
        <w:rPr>
          <w:rFonts w:ascii="Times New Roman" w:hAnsi="Times New Roman" w:cs="Times New Roman"/>
          <w:sz w:val="24"/>
          <w:szCs w:val="24"/>
        </w:rPr>
      </w:pPr>
    </w:p>
    <w:p w:rsidR="00AA1675" w:rsidRPr="000D3FCE" w:rsidRDefault="00AA1675" w:rsidP="00AA1675">
      <w:pPr>
        <w:pStyle w:val="ConsPlusTitle"/>
        <w:jc w:val="center"/>
        <w:outlineLvl w:val="1"/>
        <w:rPr>
          <w:rFonts w:ascii="Times New Roman" w:hAnsi="Times New Roman" w:cs="Times New Roman"/>
          <w:sz w:val="24"/>
          <w:szCs w:val="24"/>
        </w:rPr>
      </w:pPr>
      <w:r w:rsidRPr="000D3FCE">
        <w:rPr>
          <w:rFonts w:ascii="Times New Roman" w:hAnsi="Times New Roman" w:cs="Times New Roman"/>
          <w:sz w:val="24"/>
          <w:szCs w:val="24"/>
        </w:rPr>
        <w:t>III. Учет бюджетных обязательств по исполнительным</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документам, решениям налоговых органов</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17. В случае если Уполномоченный орган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18. 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 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 от имени получателя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19.</w:t>
      </w:r>
      <w:r w:rsidRPr="000D3FCE">
        <w:t xml:space="preserve"> </w:t>
      </w:r>
      <w:r w:rsidRPr="000D3FCE">
        <w:rPr>
          <w:rFonts w:ascii="Times New Roman" w:hAnsi="Times New Roman" w:cs="Times New Roman"/>
          <w:sz w:val="24"/>
          <w:szCs w:val="24"/>
        </w:rPr>
        <w:t xml:space="preserve">Постановка на учет бюджетных и денежных обязательств, возникших в связи с исполнением исполнительных документов, предъявленных к казне </w:t>
      </w:r>
      <w:r w:rsidR="002E0868">
        <w:rPr>
          <w:rFonts w:ascii="Times New Roman" w:hAnsi="Times New Roman" w:cs="Times New Roman"/>
          <w:sz w:val="24"/>
          <w:szCs w:val="24"/>
        </w:rPr>
        <w:t>Подгорненского</w:t>
      </w:r>
      <w:r>
        <w:rPr>
          <w:rFonts w:ascii="Times New Roman" w:hAnsi="Times New Roman" w:cs="Times New Roman"/>
          <w:sz w:val="24"/>
          <w:szCs w:val="24"/>
        </w:rPr>
        <w:t xml:space="preserve"> сельского поселения</w:t>
      </w:r>
      <w:r w:rsidRPr="000D3FCE">
        <w:rPr>
          <w:rFonts w:ascii="Times New Roman" w:hAnsi="Times New Roman" w:cs="Times New Roman"/>
          <w:sz w:val="24"/>
          <w:szCs w:val="24"/>
        </w:rPr>
        <w:t xml:space="preserve">, осуществляется Уполномоченным органом автоматически, в сумме принятых к исполнению распоряжений, направленных </w:t>
      </w:r>
      <w:r w:rsidRPr="000D3FCE">
        <w:rPr>
          <w:rFonts w:ascii="Times New Roman" w:hAnsi="Times New Roman"/>
          <w:sz w:val="24"/>
          <w:szCs w:val="24"/>
        </w:rPr>
        <w:t>получателем средств местного бюджета</w:t>
      </w:r>
      <w:r w:rsidRPr="000D3FCE">
        <w:rPr>
          <w:rFonts w:ascii="Times New Roman" w:hAnsi="Times New Roman" w:cs="Times New Roman"/>
          <w:sz w:val="24"/>
          <w:szCs w:val="24"/>
        </w:rPr>
        <w:t>, в соответствии с Порядком санкционирования.</w:t>
      </w:r>
    </w:p>
    <w:p w:rsidR="00AA1675" w:rsidRPr="000D3FCE" w:rsidRDefault="00AA1675" w:rsidP="00AA1675">
      <w:pPr>
        <w:pStyle w:val="ConsPlusNormal"/>
        <w:ind w:firstLine="709"/>
        <w:jc w:val="center"/>
        <w:rPr>
          <w:rFonts w:ascii="Times New Roman" w:hAnsi="Times New Roman" w:cs="Times New Roman"/>
          <w:sz w:val="24"/>
          <w:szCs w:val="24"/>
        </w:rPr>
      </w:pPr>
    </w:p>
    <w:p w:rsidR="00AA1675" w:rsidRPr="000D3FCE" w:rsidRDefault="00AA1675" w:rsidP="00AA1675">
      <w:pPr>
        <w:pStyle w:val="ConsPlusTitle"/>
        <w:jc w:val="center"/>
        <w:outlineLvl w:val="1"/>
        <w:rPr>
          <w:rFonts w:ascii="Times New Roman" w:hAnsi="Times New Roman" w:cs="Times New Roman"/>
          <w:sz w:val="24"/>
          <w:szCs w:val="24"/>
        </w:rPr>
      </w:pPr>
      <w:r w:rsidRPr="000D3FCE">
        <w:rPr>
          <w:rFonts w:ascii="Times New Roman" w:hAnsi="Times New Roman" w:cs="Times New Roman"/>
          <w:sz w:val="24"/>
          <w:szCs w:val="24"/>
        </w:rPr>
        <w:t>IV. Постановка на учет денежных обязательств</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 внесение в них изменений</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bookmarkStart w:id="10" w:name="P149"/>
      <w:bookmarkEnd w:id="10"/>
      <w:r w:rsidRPr="000D3FCE">
        <w:rPr>
          <w:rFonts w:ascii="Times New Roman" w:hAnsi="Times New Roman" w:cs="Times New Roman"/>
          <w:sz w:val="24"/>
          <w:szCs w:val="24"/>
        </w:rPr>
        <w:t xml:space="preserve">20. Сведения о денежных обязательствах по принятым бюджетным обязательствам формируются Уполномоченным органом в срок,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w:t>
      </w:r>
      <w:r w:rsidR="0044765A">
        <w:rPr>
          <w:rFonts w:ascii="Times New Roman" w:hAnsi="Times New Roman" w:cs="Times New Roman"/>
          <w:sz w:val="24"/>
          <w:szCs w:val="24"/>
        </w:rPr>
        <w:t>бюджета, утвержденным Финансовым органом муниципального образования</w:t>
      </w:r>
      <w:r w:rsidRPr="000D3FCE">
        <w:rPr>
          <w:rFonts w:ascii="Times New Roman" w:hAnsi="Times New Roman" w:cs="Times New Roman"/>
          <w:sz w:val="24"/>
          <w:szCs w:val="24"/>
        </w:rPr>
        <w:t xml:space="preserve"> (далее соответственно – порядок санкционирования), за исключением случаев, указанных в </w:t>
      </w:r>
      <w:hyperlink w:anchor="P151" w:history="1">
        <w:r w:rsidRPr="000D3FCE">
          <w:rPr>
            <w:rFonts w:ascii="Times New Roman" w:hAnsi="Times New Roman" w:cs="Times New Roman"/>
            <w:sz w:val="24"/>
            <w:szCs w:val="24"/>
          </w:rPr>
          <w:t>абзацах третьем</w:t>
        </w:r>
      </w:hyperlink>
      <w:r w:rsidRPr="000D3FCE">
        <w:rPr>
          <w:rFonts w:ascii="Times New Roman" w:hAnsi="Times New Roman" w:cs="Times New Roman"/>
          <w:sz w:val="24"/>
          <w:szCs w:val="24"/>
        </w:rPr>
        <w:t xml:space="preserve"> – </w:t>
      </w:r>
      <w:r w:rsidR="00292984" w:rsidRPr="000D3FCE">
        <w:rPr>
          <w:rFonts w:ascii="Times New Roman" w:hAnsi="Times New Roman" w:cs="Times New Roman"/>
          <w:sz w:val="24"/>
          <w:szCs w:val="24"/>
        </w:rPr>
        <w:t>шестом настоящего</w:t>
      </w:r>
      <w:r w:rsidRPr="000D3FCE">
        <w:rPr>
          <w:rFonts w:ascii="Times New Roman" w:hAnsi="Times New Roman" w:cs="Times New Roman"/>
          <w:sz w:val="24"/>
          <w:szCs w:val="24"/>
        </w:rPr>
        <w:t xml:space="preserve"> пункта.</w:t>
      </w:r>
    </w:p>
    <w:p w:rsidR="00AA1675" w:rsidRPr="000D3FCE" w:rsidRDefault="00AA1675" w:rsidP="00AA1675">
      <w:pPr>
        <w:pStyle w:val="ConsPlusNormal"/>
        <w:ind w:firstLine="709"/>
        <w:jc w:val="both"/>
        <w:rPr>
          <w:rFonts w:ascii="Times New Roman" w:hAnsi="Times New Roman" w:cs="Times New Roman"/>
          <w:sz w:val="24"/>
          <w:szCs w:val="24"/>
        </w:rPr>
      </w:pPr>
      <w:bookmarkStart w:id="11" w:name="P150"/>
      <w:bookmarkEnd w:id="11"/>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Сведения о денежных обязательствах по принятым бюджетным обязательствам, формируются получателем средств местного бюджета не позднее рабочего дня, следующего за днем возникновения денежного обязательства, в случае: </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bookmarkStart w:id="12" w:name="P151"/>
      <w:bookmarkEnd w:id="12"/>
      <w:r w:rsidRPr="000D3FCE">
        <w:rPr>
          <w:rFonts w:ascii="Times New Roman" w:eastAsia="Times New Roman" w:hAnsi="Times New Roman"/>
          <w:sz w:val="24"/>
          <w:szCs w:val="24"/>
          <w:lang w:eastAsia="ru-RU"/>
        </w:rPr>
        <w:t>исполнения денежного обязательства неоднократно</w:t>
      </w:r>
      <w:r w:rsidRPr="000D3FCE">
        <w:rPr>
          <w:sz w:val="24"/>
          <w:szCs w:val="24"/>
        </w:rPr>
        <w:t xml:space="preserve"> </w:t>
      </w:r>
      <w:r w:rsidRPr="000D3FCE">
        <w:rPr>
          <w:rFonts w:ascii="Times New Roman" w:eastAsia="Times New Roman" w:hAnsi="Times New Roman"/>
          <w:sz w:val="24"/>
          <w:szCs w:val="24"/>
          <w:lang w:eastAsia="ru-RU"/>
        </w:rPr>
        <w:t xml:space="preserve">(в том числе с учетом ранее </w:t>
      </w:r>
      <w:r w:rsidRPr="000D3FCE">
        <w:rPr>
          <w:rFonts w:ascii="Times New Roman" w:eastAsia="Times New Roman" w:hAnsi="Times New Roman"/>
          <w:sz w:val="24"/>
          <w:szCs w:val="24"/>
          <w:lang w:eastAsia="ru-RU"/>
        </w:rPr>
        <w:lastRenderedPageBreak/>
        <w:t>произведенных платежей, требующих подтверждения);</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подтверждения поставки товаров, выполнения работ, оказания услуг по ранее произведенным платежам, требующим подтверждения, в том числе по платежам, требующим подтверждения, произведенным в размере 100 процентов от суммы бюджетного обязательства;</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исполнения денежного обязательства, возникшего на основании документа о приемке поставленного товара, выполненной работы (ее результатов, в том числе этапа), оказанной услуги (далее – документ о приемке) из единой информационной системы, одним распоряжением, сумма которого равна сумме денежного обязательства, подлежащего постановке на учет (за исключением случая возникновения денежного обязательства на основании документа о приемке по соответствующему государственному контракту, сформированного и подписанного без использования единой информационной системы, формирование Сведений о денежном обязательстве по которому осуществляется не позднее рабочего дня, следующего за днем проведения проверки на соответствие информации, включаемой в Сведения о денежном обязательстве, аналогичной информации в реестре контрактов);</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исполнения денежного обязательства в период, превышающий срок, установленный для оплаты денежного обязательства в соответствии с требованиями Порядка санкционирования;</w:t>
      </w:r>
    </w:p>
    <w:p w:rsidR="00AA1675" w:rsidRPr="000D3FCE" w:rsidRDefault="00AA1675" w:rsidP="00AA1675">
      <w:pPr>
        <w:pStyle w:val="ConsPlusNormal"/>
        <w:ind w:firstLine="709"/>
        <w:jc w:val="both"/>
        <w:rPr>
          <w:rFonts w:ascii="Times New Roman" w:hAnsi="Times New Roman" w:cs="Times New Roman"/>
          <w:sz w:val="24"/>
          <w:szCs w:val="24"/>
        </w:rPr>
      </w:pPr>
    </w:p>
    <w:p w:rsidR="00AA1675" w:rsidRDefault="00AA1675" w:rsidP="00AA1675">
      <w:pPr>
        <w:pStyle w:val="ConsPlusNormal"/>
        <w:ind w:firstLine="709"/>
        <w:jc w:val="both"/>
        <w:rPr>
          <w:rFonts w:ascii="Times New Roman" w:hAnsi="Times New Roman"/>
          <w:sz w:val="24"/>
          <w:szCs w:val="24"/>
        </w:rPr>
      </w:pPr>
      <w:r w:rsidRPr="000D3FCE">
        <w:rPr>
          <w:rFonts w:ascii="Times New Roman" w:hAnsi="Times New Roman"/>
          <w:sz w:val="24"/>
          <w:szCs w:val="24"/>
        </w:rPr>
        <w:t>исполнения денежного обязательства, возникшего на основании акта сверки взаимных расчетов, решения суда о расторжении государственного контракта (договора), уведомления об одностороннем отказе от исполнения государственного контракта по истечении 30 дней со дня его размещения государственным заказчиком в реестре контрактов, в рамках полностью оплаченного в отчетном финансовом году бюджетного обязательства, возникшего в соответствии с пунктами 3 и 4 графы 2 Перечня.</w:t>
      </w:r>
    </w:p>
    <w:p w:rsidR="00A461DD" w:rsidRPr="000D3FCE" w:rsidRDefault="00A461DD" w:rsidP="00AA1675">
      <w:pPr>
        <w:pStyle w:val="ConsPlusNormal"/>
        <w:ind w:firstLine="709"/>
        <w:jc w:val="both"/>
        <w:rPr>
          <w:rFonts w:ascii="Times New Roman" w:hAnsi="Times New Roman"/>
          <w:sz w:val="24"/>
          <w:szCs w:val="24"/>
        </w:rPr>
      </w:pPr>
      <w:r>
        <w:rPr>
          <w:rFonts w:ascii="Times New Roman" w:hAnsi="Times New Roman"/>
          <w:sz w:val="24"/>
          <w:szCs w:val="24"/>
        </w:rPr>
        <w:t>20.1.</w:t>
      </w:r>
      <w:r w:rsidR="008F23FA">
        <w:rPr>
          <w:rFonts w:ascii="Times New Roman" w:hAnsi="Times New Roman"/>
          <w:sz w:val="24"/>
          <w:szCs w:val="24"/>
        </w:rPr>
        <w:t xml:space="preserve"> </w:t>
      </w:r>
      <w:r w:rsidR="004E63B2">
        <w:rPr>
          <w:rFonts w:ascii="Times New Roman" w:hAnsi="Times New Roman"/>
          <w:sz w:val="24"/>
          <w:szCs w:val="24"/>
        </w:rPr>
        <w:t xml:space="preserve">Возможна постановка на учет денежных обязательств в автоматическом режиме в </w:t>
      </w:r>
      <w:r w:rsidR="00670552">
        <w:rPr>
          <w:rFonts w:ascii="Times New Roman" w:hAnsi="Times New Roman"/>
          <w:sz w:val="24"/>
          <w:szCs w:val="24"/>
        </w:rPr>
        <w:t>суммах, принятых</w:t>
      </w:r>
      <w:r w:rsidR="004E63B2">
        <w:rPr>
          <w:rFonts w:ascii="Times New Roman" w:hAnsi="Times New Roman"/>
          <w:sz w:val="24"/>
          <w:szCs w:val="24"/>
        </w:rPr>
        <w:t xml:space="preserve"> </w:t>
      </w:r>
      <w:r w:rsidR="00670552">
        <w:rPr>
          <w:rFonts w:ascii="Times New Roman" w:hAnsi="Times New Roman"/>
          <w:sz w:val="24"/>
          <w:szCs w:val="24"/>
        </w:rPr>
        <w:t xml:space="preserve">к </w:t>
      </w:r>
      <w:r w:rsidR="004E63B2">
        <w:rPr>
          <w:rFonts w:ascii="Times New Roman" w:hAnsi="Times New Roman"/>
          <w:sz w:val="24"/>
          <w:szCs w:val="24"/>
        </w:rPr>
        <w:t>исполнению</w:t>
      </w:r>
      <w:r w:rsidR="00670552">
        <w:rPr>
          <w:rFonts w:ascii="Times New Roman" w:hAnsi="Times New Roman"/>
          <w:sz w:val="24"/>
          <w:szCs w:val="24"/>
        </w:rPr>
        <w:t xml:space="preserve"> Распоряжений о совершении казначейских платежей, за исключением денежных обязательств, возникших на основании бюджетных обязательств, подлежащих включению в реестр контрактов.</w:t>
      </w:r>
    </w:p>
    <w:p w:rsidR="00AA1675" w:rsidRPr="000D3FCE" w:rsidRDefault="00AA1675" w:rsidP="00AA1675">
      <w:pPr>
        <w:autoSpaceDE w:val="0"/>
        <w:autoSpaceDN w:val="0"/>
        <w:adjustRightInd w:val="0"/>
        <w:spacing w:after="0" w:line="240" w:lineRule="auto"/>
        <w:ind w:firstLine="709"/>
        <w:jc w:val="both"/>
        <w:rPr>
          <w:rFonts w:ascii="Times New Roman" w:hAnsi="Times New Roman"/>
          <w:sz w:val="24"/>
          <w:szCs w:val="24"/>
        </w:rPr>
      </w:pPr>
      <w:r w:rsidRPr="000D3FCE">
        <w:rPr>
          <w:rFonts w:ascii="Times New Roman" w:hAnsi="Times New Roman"/>
          <w:sz w:val="24"/>
          <w:szCs w:val="24"/>
        </w:rPr>
        <w:t xml:space="preserve">21. В случае если в рамках принятых бюджетных обязательств ранее поставлены на учет денежные обязательства, в случаях указанных в </w:t>
      </w:r>
      <w:hyperlink w:anchor="P151" w:history="1">
        <w:r w:rsidRPr="000D3FCE">
          <w:rPr>
            <w:rFonts w:ascii="Times New Roman" w:hAnsi="Times New Roman"/>
            <w:sz w:val="24"/>
            <w:szCs w:val="24"/>
          </w:rPr>
          <w:t>абзацах третьем</w:t>
        </w:r>
      </w:hyperlink>
      <w:r w:rsidRPr="000D3FCE">
        <w:rPr>
          <w:rFonts w:ascii="Times New Roman" w:hAnsi="Times New Roman"/>
          <w:sz w:val="24"/>
          <w:szCs w:val="24"/>
        </w:rPr>
        <w:t xml:space="preserve"> – шестом пункта 20, по платежам, требующим подтверждения (с признаком платежа, требующего подтверждения – «Да»), поставка товаров, выполнение работ, оказание услуг по которым не подтверждена, постановка на учет денежных обязательств на перечисление последующих платежей по таким бюджетным обязательствам не осуществляется, если иной порядок расчетов по такому денежному обязательству не предусмотрен законодательством Российской Федерации.</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22. Уполномоченный орган не позднее следующего рабочего дня со дня представления получателем средств местного бюджета Сведений о денежном обязательстве осуществляет их проверку на соответствие информации, указанной в Сведениях о денежном обязательстве: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информации по соответствующему бюджетному обязательству, учтенному на соответствующем лицевом счете получателя бюджетных средств;</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информации, подлежащей включению в Сведения о денежном обязательстве в соответствии с </w:t>
      </w:r>
      <w:hyperlink w:anchor="P408" w:history="1">
        <w:r w:rsidRPr="000D3FCE">
          <w:rPr>
            <w:rFonts w:ascii="Times New Roman" w:hAnsi="Times New Roman" w:cs="Times New Roman"/>
            <w:sz w:val="24"/>
            <w:szCs w:val="24"/>
          </w:rPr>
          <w:t>приложением № 2</w:t>
        </w:r>
      </w:hyperlink>
      <w:r w:rsidRPr="000D3FCE">
        <w:rPr>
          <w:rFonts w:ascii="Times New Roman" w:hAnsi="Times New Roman" w:cs="Times New Roman"/>
          <w:sz w:val="24"/>
          <w:szCs w:val="24"/>
        </w:rPr>
        <w:t xml:space="preserve"> к настоящему Порядку, а также отсутствие в представленных Сведениях о денежном обязательстве на бумажном носителе исправлений, не соответствующих требованиям, установленным настоящим Порядком или не заверенных в соответствии с настоящим Порядком;</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информации по соответствующему документу-основанию, документу, </w:t>
      </w:r>
      <w:r w:rsidRPr="000D3FCE">
        <w:rPr>
          <w:rFonts w:ascii="Times New Roman" w:hAnsi="Times New Roman" w:cs="Times New Roman"/>
          <w:sz w:val="24"/>
          <w:szCs w:val="24"/>
        </w:rPr>
        <w:lastRenderedPageBreak/>
        <w:t>подтверждающему возникновение денежного обязательства, подлежащим представлению получателями средств местного бюджета в Уполномоченный орган для постановки на учет денежных обязательств в соответствии с настоящим Порядком.</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В случае исполнения бюджетного обязательства, содержащего более одного кода классификации расходов бюджетов Российской Федерации, Уполномоченный орган проводит проверку соответствия предмета документа, подтверждающего возникновение денежного обязательства, указанного в Сведениях о денежном обязательстве, и документе, подтверждающем возникновение денежного обязательства, коду вида (кодам видов) расходов классификации расходов бюджетов Российской Федерации.</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При формировании Сведений о денежном обязательстве на основании документа, подтверждающего возникновение денежного обязательства, предусмотренного пунктом 3 графы 2 Перечня, сформированного и подписанного без использования единой информационной системы, проверка, предусмотренная абзацем четвертым настоящего пункта, осуществляется одновременно с проверкой соответствия информации, включаемой в Сведения о денежном обязательстве, аналогичной информации в реестре контрактов.</w:t>
      </w:r>
    </w:p>
    <w:p w:rsidR="00AA1675" w:rsidRPr="000D3FCE" w:rsidRDefault="00AA1675" w:rsidP="00AA1675">
      <w:pPr>
        <w:autoSpaceDE w:val="0"/>
        <w:autoSpaceDN w:val="0"/>
        <w:adjustRightInd w:val="0"/>
        <w:spacing w:after="0" w:line="240" w:lineRule="auto"/>
        <w:ind w:firstLine="709"/>
        <w:jc w:val="both"/>
        <w:rPr>
          <w:rFonts w:ascii="Times New Roman" w:hAnsi="Times New Roman"/>
          <w:sz w:val="24"/>
          <w:szCs w:val="24"/>
          <w:lang w:eastAsia="ru-RU"/>
        </w:rPr>
      </w:pPr>
      <w:r w:rsidRPr="000D3FCE">
        <w:rPr>
          <w:rFonts w:ascii="Times New Roman" w:hAnsi="Times New Roman"/>
          <w:sz w:val="24"/>
          <w:szCs w:val="24"/>
          <w:lang w:eastAsia="ru-RU"/>
        </w:rPr>
        <w:t>При формировании Сведений о денежном обязательстве с использованием единой информационной системы проверка, предусмотренная настоящим пунктом, осуществляется в единой информационной системе, в том числе автоматически.</w:t>
      </w:r>
    </w:p>
    <w:p w:rsidR="00AA1675" w:rsidRPr="000D3FCE" w:rsidRDefault="00AA1675" w:rsidP="00AA1675">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 xml:space="preserve">Формирование Сведений о денежном </w:t>
      </w:r>
      <w:proofErr w:type="gramStart"/>
      <w:r w:rsidRPr="000D3FCE">
        <w:rPr>
          <w:rFonts w:ascii="Times New Roman" w:eastAsia="Times New Roman" w:hAnsi="Times New Roman"/>
          <w:sz w:val="24"/>
          <w:szCs w:val="24"/>
          <w:lang w:eastAsia="ru-RU"/>
        </w:rPr>
        <w:t>обязательстве  на</w:t>
      </w:r>
      <w:proofErr w:type="gramEnd"/>
      <w:r w:rsidRPr="000D3FCE">
        <w:rPr>
          <w:rFonts w:ascii="Times New Roman" w:eastAsia="Times New Roman" w:hAnsi="Times New Roman"/>
          <w:sz w:val="24"/>
          <w:szCs w:val="24"/>
          <w:lang w:eastAsia="ru-RU"/>
        </w:rPr>
        <w:t xml:space="preserve"> основании документа, подтверждающего возникновение денежного обязательства, предусмотренного пунктом 4 графы 2 Перечня, осуществляется в соответствии с настоящим Порядком автоматически, на основании представленных получателем средств местного бюджета в Уполномоченный орган распоряжений для оплаты соответствующих денежных обязательств при положительном результате их проверки, установленной требованиями Порядка санкционирования. В случае, если дата составления первичного документа отличается от даты подписания первичного документа, то основанием для постановки на учет денежных обязательств Уполномоченного органа является дата его подписания.</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23. В случае положительного результата проверки Сведений о денежном обязательстве Уполномоченный орган присваивает учетный номер денежному обязательству (вносит в него изменения) и </w:t>
      </w:r>
      <w:r w:rsidRPr="000D3FCE">
        <w:rPr>
          <w:rFonts w:ascii="Times New Roman" w:hAnsi="Times New Roman"/>
          <w:sz w:val="24"/>
          <w:szCs w:val="24"/>
        </w:rPr>
        <w:t>в день постановки на учет денежного обязательства (внесения изменений в денежное обязательство)</w:t>
      </w:r>
      <w:r w:rsidRPr="000D3FCE">
        <w:rPr>
          <w:rFonts w:ascii="Times New Roman" w:hAnsi="Times New Roman" w:cs="Times New Roman"/>
          <w:sz w:val="24"/>
          <w:szCs w:val="24"/>
        </w:rPr>
        <w:t xml:space="preserve">, направляет получателю средств местного бюджета извещение о постановке на учет (изменении) денежного обязательства в Уполномоченном органе, </w:t>
      </w:r>
      <w:hyperlink w:anchor="P1189" w:history="1">
        <w:r w:rsidRPr="000D3FCE">
          <w:rPr>
            <w:rFonts w:ascii="Times New Roman" w:hAnsi="Times New Roman" w:cs="Times New Roman"/>
            <w:sz w:val="24"/>
            <w:szCs w:val="24"/>
          </w:rPr>
          <w:t>реквизиты</w:t>
        </w:r>
      </w:hyperlink>
      <w:r w:rsidRPr="000D3FCE">
        <w:rPr>
          <w:rFonts w:ascii="Times New Roman" w:hAnsi="Times New Roman" w:cs="Times New Roman"/>
          <w:sz w:val="24"/>
          <w:szCs w:val="24"/>
        </w:rPr>
        <w:t xml:space="preserve"> которого установлены приложением № 9 (далее – Извещение о денежном обязательстве).</w:t>
      </w:r>
    </w:p>
    <w:p w:rsidR="00AA1675" w:rsidRPr="000D3FCE" w:rsidRDefault="00AA1675" w:rsidP="00AA1675">
      <w:pPr>
        <w:pStyle w:val="ConsPlusNormal"/>
        <w:ind w:firstLine="709"/>
        <w:jc w:val="both"/>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Извещение о денежном обязательстве направляется получателю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в форме электронного документа, подписанного электронной подписью уполномоченного лица Уполномоченного органа, – в отношении Сведений о денежном обязательстве, представленных в форме электронного документа;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на бумажном носителе, подписанного уполномоченным лицом Уполномоченного органа, – в отношении Сведений о денежном обязательстве, представленных на бумажном носителе.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Извещение о денежном обязательстве, сформированное на бумажном носителе, подписывается лицом, имеющим право действовать от имени Уполномоченного органа.</w:t>
      </w:r>
    </w:p>
    <w:p w:rsidR="00AA1675" w:rsidRPr="000D3FCE" w:rsidRDefault="00AA1675" w:rsidP="00AA1675">
      <w:pPr>
        <w:widowControl w:val="0"/>
        <w:autoSpaceDE w:val="0"/>
        <w:autoSpaceDN w:val="0"/>
        <w:spacing w:before="200"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 xml:space="preserve">В отношении Сведений о денежном обязательстве, сформированных с использованием единой информационной системы, извещение о денежном обязательстве направляется с использованием информационных систем Федерального казначейства. </w:t>
      </w:r>
    </w:p>
    <w:p w:rsidR="00AA1675" w:rsidRPr="000D3FCE" w:rsidRDefault="00AA1675" w:rsidP="00AA1675">
      <w:pPr>
        <w:pStyle w:val="ConsPlusNormal"/>
        <w:ind w:firstLine="709"/>
        <w:jc w:val="both"/>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Учетный номер денежного обязательства является уникальным и не подлежит </w:t>
      </w:r>
      <w:r w:rsidRPr="000D3FCE">
        <w:rPr>
          <w:rFonts w:ascii="Times New Roman" w:hAnsi="Times New Roman" w:cs="Times New Roman"/>
          <w:sz w:val="24"/>
          <w:szCs w:val="24"/>
        </w:rPr>
        <w:lastRenderedPageBreak/>
        <w:t>изменению, в том числе при изменении отдельных реквизитов денежного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Учетный номер денежного обязательства имеет следующую структуру, состоящую из двадцати пяти разрядов:</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с 1 по 19 разряд – учетный номер соответствующего бюджетного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с 20 по 25 разряд – порядковый номер денежного обязательства.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24. В случае отрицательного результата проверки Сведений о денежном обязательстве Уполномоченный орган в срок, установленный в </w:t>
      </w:r>
      <w:hyperlink w:anchor="P150" w:history="1">
        <w:r w:rsidRPr="000D3FCE">
          <w:rPr>
            <w:rFonts w:ascii="Times New Roman" w:hAnsi="Times New Roman" w:cs="Times New Roman"/>
            <w:sz w:val="24"/>
            <w:szCs w:val="24"/>
          </w:rPr>
          <w:t>абзаце первом пункта 22</w:t>
        </w:r>
      </w:hyperlink>
      <w:r w:rsidRPr="000D3FCE">
        <w:rPr>
          <w:rFonts w:ascii="Times New Roman" w:hAnsi="Times New Roman" w:cs="Times New Roman"/>
          <w:sz w:val="24"/>
          <w:szCs w:val="24"/>
        </w:rPr>
        <w:t xml:space="preserve"> настоящего Порядка: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в отношении Сведений о денежных обязательствах, сформированных Уполномоченным органом, направляет получателю средств местного бюджета уведомление в электронной форме, содержащее информацию, позволяющую идентифицировать Сведение о денежном обязательстве, не принятое к исполнению, а также содержащее дату и причину отказа;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в отношении Сведений о денежных обязательствах, сформированных получателем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возвращает получателю средств местного бюджета копию представленных на бумажном носителе Сведений о денежном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направляет получателю средств местного бюджета уведомление в электронном виде, если Сведения о денежном обязательстве представлялись в форме электронного документа.</w:t>
      </w:r>
    </w:p>
    <w:p w:rsidR="00AA1675" w:rsidRPr="000D3FCE" w:rsidRDefault="00AA1675" w:rsidP="00AA1675">
      <w:pPr>
        <w:pStyle w:val="ConsPlusNormal"/>
        <w:ind w:firstLine="709"/>
        <w:jc w:val="both"/>
        <w:rPr>
          <w:rFonts w:ascii="Times New Roman" w:hAnsi="Times New Roman"/>
          <w:sz w:val="24"/>
          <w:szCs w:val="24"/>
        </w:rPr>
      </w:pPr>
      <w:r w:rsidRPr="000D3FCE">
        <w:rPr>
          <w:rFonts w:ascii="Times New Roman" w:hAnsi="Times New Roman"/>
          <w:sz w:val="24"/>
          <w:szCs w:val="24"/>
        </w:rPr>
        <w:t>В отношении Сведений о денежном обязательстве, сформированных с использованием единой информационной системы, уведомление направляется с использованием информационных систем Федерального казначейства.</w:t>
      </w:r>
    </w:p>
    <w:p w:rsidR="00AA1675" w:rsidRPr="000D3FCE" w:rsidRDefault="00AA1675" w:rsidP="00AA1675">
      <w:pPr>
        <w:autoSpaceDE w:val="0"/>
        <w:autoSpaceDN w:val="0"/>
        <w:adjustRightInd w:val="0"/>
        <w:spacing w:after="0" w:line="240" w:lineRule="auto"/>
        <w:ind w:firstLine="539"/>
        <w:jc w:val="both"/>
        <w:rPr>
          <w:rFonts w:ascii="Times New Roman" w:eastAsia="Times New Roman" w:hAnsi="Times New Roman"/>
          <w:sz w:val="24"/>
          <w:szCs w:val="24"/>
          <w:lang w:eastAsia="ru-RU"/>
        </w:rPr>
      </w:pPr>
      <w:r w:rsidRPr="000D3FCE">
        <w:rPr>
          <w:rFonts w:ascii="Times New Roman" w:hAnsi="Times New Roman"/>
          <w:sz w:val="24"/>
          <w:szCs w:val="24"/>
        </w:rPr>
        <w:t xml:space="preserve">25. </w:t>
      </w:r>
      <w:r w:rsidRPr="000D3FCE">
        <w:rPr>
          <w:rFonts w:ascii="Times New Roman" w:eastAsia="Times New Roman" w:hAnsi="Times New Roman"/>
          <w:sz w:val="24"/>
          <w:szCs w:val="24"/>
          <w:lang w:eastAsia="ru-RU"/>
        </w:rPr>
        <w:t>Оплата денежного обязательства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rsidR="00AA1675" w:rsidRPr="000D3FCE" w:rsidRDefault="00AA1675" w:rsidP="00AA1675">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0D3FCE">
        <w:rPr>
          <w:rFonts w:ascii="Times New Roman" w:eastAsia="Times New Roman" w:hAnsi="Times New Roman"/>
          <w:sz w:val="24"/>
          <w:szCs w:val="24"/>
          <w:lang w:eastAsia="ru-RU"/>
        </w:rPr>
        <w:t>Оплата денежного обязательства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26. Неисполненная часть денежного обязательства, в том числе денежного обязательства, поставка товаров, выполнение работ, оказание услуг по которому не подтверждены, принятого на учет в отчетном финансовом году в соответствии с бюджетным обязательством, указанным в </w:t>
      </w:r>
      <w:hyperlink w:anchor="P126" w:history="1">
        <w:r w:rsidRPr="000D3FCE">
          <w:rPr>
            <w:rFonts w:ascii="Times New Roman" w:hAnsi="Times New Roman" w:cs="Times New Roman"/>
            <w:sz w:val="24"/>
            <w:szCs w:val="24"/>
          </w:rPr>
          <w:t>пункте 1</w:t>
        </w:r>
      </w:hyperlink>
      <w:r w:rsidRPr="000D3FCE">
        <w:rPr>
          <w:rFonts w:ascii="Times New Roman" w:hAnsi="Times New Roman" w:cs="Times New Roman"/>
          <w:sz w:val="24"/>
          <w:szCs w:val="24"/>
        </w:rPr>
        <w:t>5 настоящего Порядка, подлежит учету в текущем финансовом году на основании Сведений о денежном обязательстве, сформированных Уполномоченным органом.</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27. В случае если коды бюджетной классификации Российской Федерации, по которым Уполномоченным органом учтены денежные обязательства отчетного финансового года, в текущем финансовом году являются несуществующими (недействующими), получатель средств местного бюджета уточняет указанные коды бюджетной классификации Российской Федерации в порядке, предусмотренные </w:t>
      </w:r>
      <w:hyperlink w:anchor="P126" w:history="1">
        <w:r w:rsidRPr="000D3FCE">
          <w:rPr>
            <w:rFonts w:ascii="Times New Roman" w:hAnsi="Times New Roman" w:cs="Times New Roman"/>
            <w:sz w:val="24"/>
            <w:szCs w:val="24"/>
          </w:rPr>
          <w:t>пунктом 1</w:t>
        </w:r>
      </w:hyperlink>
      <w:r w:rsidRPr="000D3FCE">
        <w:rPr>
          <w:rFonts w:ascii="Times New Roman" w:hAnsi="Times New Roman" w:cs="Times New Roman"/>
          <w:sz w:val="24"/>
          <w:szCs w:val="24"/>
        </w:rPr>
        <w:t>5 настоящего Порядка.</w:t>
      </w:r>
    </w:p>
    <w:p w:rsidR="00AA1675" w:rsidRPr="000D3FCE" w:rsidRDefault="00AA1675" w:rsidP="00D53F6E">
      <w:pPr>
        <w:pStyle w:val="ConsPlusNormal"/>
        <w:rPr>
          <w:rFonts w:ascii="Times New Roman" w:hAnsi="Times New Roman" w:cs="Times New Roman"/>
          <w:sz w:val="24"/>
          <w:szCs w:val="24"/>
        </w:rPr>
      </w:pPr>
    </w:p>
    <w:p w:rsidR="00AA1675" w:rsidRPr="000D3FCE" w:rsidRDefault="00AA1675" w:rsidP="00AA1675">
      <w:pPr>
        <w:pStyle w:val="ConsPlusTitle"/>
        <w:jc w:val="center"/>
        <w:outlineLvl w:val="1"/>
        <w:rPr>
          <w:rFonts w:ascii="Times New Roman" w:hAnsi="Times New Roman" w:cs="Times New Roman"/>
          <w:sz w:val="24"/>
          <w:szCs w:val="24"/>
        </w:rPr>
      </w:pPr>
      <w:r w:rsidRPr="000D3FCE">
        <w:rPr>
          <w:rFonts w:ascii="Times New Roman" w:hAnsi="Times New Roman" w:cs="Times New Roman"/>
          <w:sz w:val="24"/>
          <w:szCs w:val="24"/>
        </w:rPr>
        <w:t>V. Представление информации о бюджетных и денежных</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обязательствах, учтенных в Уполномоченном органом</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28. Информация о бюджетных и денежных обязательствах предоставляется:</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Уполномоченным органом посредством предоставления информации о поставленных на учет бюджетных и денежных обязательствах (внесении в них изменений) и их исполнении (в том числе в форме электронного документа, а также посредством обеспечения возможности формирования в соответствующей информационной системе </w:t>
      </w:r>
      <w:r w:rsidRPr="000D3FCE">
        <w:rPr>
          <w:rFonts w:ascii="Times New Roman" w:hAnsi="Times New Roman" w:cs="Times New Roman"/>
          <w:sz w:val="24"/>
          <w:szCs w:val="24"/>
        </w:rPr>
        <w:lastRenderedPageBreak/>
        <w:t xml:space="preserve">отчетности, предусмотренной </w:t>
      </w:r>
      <w:hyperlink w:anchor="P197" w:history="1">
        <w:r w:rsidRPr="000D3FCE">
          <w:rPr>
            <w:rFonts w:ascii="Times New Roman" w:hAnsi="Times New Roman" w:cs="Times New Roman"/>
            <w:sz w:val="24"/>
            <w:szCs w:val="24"/>
          </w:rPr>
          <w:t xml:space="preserve">пунктом </w:t>
        </w:r>
      </w:hyperlink>
      <w:r w:rsidRPr="000D3FCE">
        <w:rPr>
          <w:rFonts w:ascii="Times New Roman" w:hAnsi="Times New Roman" w:cs="Times New Roman"/>
          <w:sz w:val="24"/>
          <w:szCs w:val="24"/>
        </w:rPr>
        <w:t>30 настоящего Порядка);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Уполномоченным органом в виде документов, определенных </w:t>
      </w:r>
      <w:hyperlink w:anchor="P197" w:history="1">
        <w:r w:rsidRPr="000D3FCE">
          <w:rPr>
            <w:rFonts w:ascii="Times New Roman" w:hAnsi="Times New Roman" w:cs="Times New Roman"/>
            <w:sz w:val="24"/>
            <w:szCs w:val="24"/>
          </w:rPr>
          <w:t xml:space="preserve">пунктом </w:t>
        </w:r>
      </w:hyperlink>
      <w:r w:rsidRPr="000D3FCE">
        <w:rPr>
          <w:rFonts w:ascii="Times New Roman" w:hAnsi="Times New Roman" w:cs="Times New Roman"/>
          <w:sz w:val="24"/>
          <w:szCs w:val="24"/>
        </w:rPr>
        <w:t xml:space="preserve">30 настоящего Порядка, по запросам </w:t>
      </w:r>
      <w:r>
        <w:rPr>
          <w:rFonts w:ascii="Times New Roman" w:hAnsi="Times New Roman" w:cs="Times New Roman"/>
          <w:sz w:val="24"/>
          <w:szCs w:val="24"/>
        </w:rPr>
        <w:t xml:space="preserve">Администрации </w:t>
      </w:r>
      <w:r w:rsidR="002E0868">
        <w:rPr>
          <w:rFonts w:ascii="Times New Roman" w:hAnsi="Times New Roman" w:cs="Times New Roman"/>
          <w:sz w:val="24"/>
          <w:szCs w:val="24"/>
        </w:rPr>
        <w:t>Подгорненского</w:t>
      </w:r>
      <w:r>
        <w:rPr>
          <w:rFonts w:ascii="Times New Roman" w:hAnsi="Times New Roman" w:cs="Times New Roman"/>
          <w:sz w:val="24"/>
          <w:szCs w:val="24"/>
        </w:rPr>
        <w:t xml:space="preserve"> сельского поселения </w:t>
      </w:r>
      <w:proofErr w:type="spellStart"/>
      <w:r>
        <w:rPr>
          <w:rFonts w:ascii="Times New Roman" w:hAnsi="Times New Roman" w:cs="Times New Roman"/>
          <w:sz w:val="24"/>
          <w:szCs w:val="24"/>
        </w:rPr>
        <w:t>Ремонтненского</w:t>
      </w:r>
      <w:proofErr w:type="spellEnd"/>
      <w:r>
        <w:rPr>
          <w:rFonts w:ascii="Times New Roman" w:hAnsi="Times New Roman" w:cs="Times New Roman"/>
          <w:sz w:val="24"/>
          <w:szCs w:val="24"/>
        </w:rPr>
        <w:t xml:space="preserve"> района</w:t>
      </w:r>
      <w:r w:rsidRPr="000D3FCE">
        <w:rPr>
          <w:rFonts w:ascii="Times New Roman" w:hAnsi="Times New Roman" w:cs="Times New Roman"/>
          <w:sz w:val="24"/>
          <w:szCs w:val="24"/>
        </w:rPr>
        <w:t xml:space="preserve">, главных распорядителей средств местного бюджета, получателей средств местного бюджета с учетом положений </w:t>
      </w:r>
      <w:hyperlink w:anchor="P191" w:history="1">
        <w:r w:rsidRPr="000D3FCE">
          <w:rPr>
            <w:rFonts w:ascii="Times New Roman" w:hAnsi="Times New Roman" w:cs="Times New Roman"/>
            <w:sz w:val="24"/>
            <w:szCs w:val="24"/>
          </w:rPr>
          <w:t>пункта 2</w:t>
        </w:r>
      </w:hyperlink>
      <w:r w:rsidRPr="000D3FCE">
        <w:rPr>
          <w:rFonts w:ascii="Times New Roman" w:hAnsi="Times New Roman" w:cs="Times New Roman"/>
          <w:sz w:val="24"/>
          <w:szCs w:val="24"/>
        </w:rPr>
        <w:t>9 настоящего Порядка.</w:t>
      </w:r>
    </w:p>
    <w:p w:rsidR="00AA1675" w:rsidRPr="000D3FCE" w:rsidRDefault="00AA1675" w:rsidP="00AA1675">
      <w:pPr>
        <w:pStyle w:val="ConsPlusNormal"/>
        <w:ind w:firstLine="709"/>
        <w:jc w:val="both"/>
        <w:rPr>
          <w:rFonts w:ascii="Times New Roman" w:hAnsi="Times New Roman" w:cs="Times New Roman"/>
          <w:sz w:val="24"/>
          <w:szCs w:val="24"/>
        </w:rPr>
      </w:pPr>
      <w:bookmarkStart w:id="13" w:name="P191"/>
      <w:bookmarkEnd w:id="13"/>
      <w:r w:rsidRPr="000D3FCE">
        <w:rPr>
          <w:rFonts w:ascii="Times New Roman" w:hAnsi="Times New Roman" w:cs="Times New Roman"/>
          <w:sz w:val="24"/>
          <w:szCs w:val="24"/>
        </w:rPr>
        <w:t>29. Информация о бюджетных и денежных обязательствах предоставляется:</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 </w:t>
      </w:r>
      <w:r w:rsidRPr="0022247D">
        <w:rPr>
          <w:rFonts w:ascii="Times New Roman" w:hAnsi="Times New Roman" w:cs="Times New Roman"/>
          <w:sz w:val="24"/>
          <w:szCs w:val="24"/>
        </w:rPr>
        <w:t xml:space="preserve">Администрации </w:t>
      </w:r>
      <w:r w:rsidR="002E0868">
        <w:rPr>
          <w:rFonts w:ascii="Times New Roman" w:hAnsi="Times New Roman" w:cs="Times New Roman"/>
          <w:sz w:val="24"/>
          <w:szCs w:val="24"/>
        </w:rPr>
        <w:t>Подгорненского</w:t>
      </w:r>
      <w:r w:rsidRPr="0022247D">
        <w:rPr>
          <w:rFonts w:ascii="Times New Roman" w:hAnsi="Times New Roman" w:cs="Times New Roman"/>
          <w:sz w:val="24"/>
          <w:szCs w:val="24"/>
        </w:rPr>
        <w:t xml:space="preserve"> сельского поселения </w:t>
      </w:r>
      <w:proofErr w:type="spellStart"/>
      <w:r w:rsidRPr="0022247D">
        <w:rPr>
          <w:rFonts w:ascii="Times New Roman" w:hAnsi="Times New Roman" w:cs="Times New Roman"/>
          <w:sz w:val="24"/>
          <w:szCs w:val="24"/>
        </w:rPr>
        <w:t>Ремонтненского</w:t>
      </w:r>
      <w:proofErr w:type="spellEnd"/>
      <w:r w:rsidRPr="0022247D">
        <w:rPr>
          <w:rFonts w:ascii="Times New Roman" w:hAnsi="Times New Roman" w:cs="Times New Roman"/>
          <w:sz w:val="24"/>
          <w:szCs w:val="24"/>
        </w:rPr>
        <w:t xml:space="preserve"> района </w:t>
      </w:r>
      <w:r w:rsidRPr="000D3FCE">
        <w:rPr>
          <w:rFonts w:ascii="Times New Roman" w:hAnsi="Times New Roman" w:cs="Times New Roman"/>
          <w:sz w:val="24"/>
          <w:szCs w:val="24"/>
        </w:rPr>
        <w:t>– по всем бюджетным и денежным обязательствам;</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главным распорядителям средств местного бюджета – в части бюджетных и денежных обязательств подведомственных им получателей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получателям средств местного бюджета – в части бюджетных и денежных обязательств соответствующего получателя средств местного бюджета</w:t>
      </w:r>
      <w:r>
        <w:rPr>
          <w:rFonts w:ascii="Times New Roman" w:hAnsi="Times New Roman" w:cs="Times New Roman"/>
          <w:sz w:val="24"/>
          <w:szCs w:val="24"/>
        </w:rPr>
        <w:t>.</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30. Информация о бюджетных и денежных обязательствах предоставляется в соответствии со следующими положениями:</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1) по запросу </w:t>
      </w:r>
      <w:r w:rsidRPr="0022247D">
        <w:rPr>
          <w:rFonts w:ascii="Times New Roman" w:hAnsi="Times New Roman" w:cs="Times New Roman"/>
          <w:sz w:val="24"/>
          <w:szCs w:val="24"/>
        </w:rPr>
        <w:t xml:space="preserve">Администрации </w:t>
      </w:r>
      <w:r w:rsidR="002E0868">
        <w:rPr>
          <w:rFonts w:ascii="Times New Roman" w:hAnsi="Times New Roman" w:cs="Times New Roman"/>
          <w:sz w:val="24"/>
          <w:szCs w:val="24"/>
        </w:rPr>
        <w:t>Подгорненского</w:t>
      </w:r>
      <w:r w:rsidRPr="0022247D">
        <w:rPr>
          <w:rFonts w:ascii="Times New Roman" w:hAnsi="Times New Roman" w:cs="Times New Roman"/>
          <w:sz w:val="24"/>
          <w:szCs w:val="24"/>
        </w:rPr>
        <w:t xml:space="preserve"> сельского поселения </w:t>
      </w:r>
      <w:proofErr w:type="spellStart"/>
      <w:r w:rsidRPr="0022247D">
        <w:rPr>
          <w:rFonts w:ascii="Times New Roman" w:hAnsi="Times New Roman" w:cs="Times New Roman"/>
          <w:sz w:val="24"/>
          <w:szCs w:val="24"/>
        </w:rPr>
        <w:t>Ремонтненского</w:t>
      </w:r>
      <w:proofErr w:type="spellEnd"/>
      <w:r w:rsidRPr="0022247D">
        <w:rPr>
          <w:rFonts w:ascii="Times New Roman" w:hAnsi="Times New Roman" w:cs="Times New Roman"/>
          <w:sz w:val="24"/>
          <w:szCs w:val="24"/>
        </w:rPr>
        <w:t xml:space="preserve"> рай</w:t>
      </w:r>
      <w:r>
        <w:rPr>
          <w:rFonts w:ascii="Times New Roman" w:hAnsi="Times New Roman" w:cs="Times New Roman"/>
          <w:sz w:val="24"/>
          <w:szCs w:val="24"/>
        </w:rPr>
        <w:t>она</w:t>
      </w:r>
      <w:r w:rsidRPr="000D3FCE">
        <w:rPr>
          <w:rFonts w:ascii="Times New Roman" w:hAnsi="Times New Roman" w:cs="Times New Roman"/>
          <w:sz w:val="24"/>
          <w:szCs w:val="24"/>
        </w:rPr>
        <w:t>, уполномоченного в соответствии с   законодательством Российской Федерации, _ на получение такой информации, Уполномоченный орган представляет с указанными в запросе детализацией и группировкой показателей:</w:t>
      </w:r>
    </w:p>
    <w:p w:rsidR="00AA1675" w:rsidRPr="000D3FCE" w:rsidRDefault="00AA1675" w:rsidP="00AA1675">
      <w:pPr>
        <w:pStyle w:val="ConsPlusNonformat"/>
        <w:tabs>
          <w:tab w:val="left" w:pos="709"/>
        </w:tabs>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а) информацию о принятых на учет </w:t>
      </w:r>
      <w:r>
        <w:rPr>
          <w:rFonts w:ascii="Times New Roman" w:hAnsi="Times New Roman" w:cs="Times New Roman"/>
          <w:sz w:val="24"/>
          <w:szCs w:val="24"/>
        </w:rPr>
        <w:t>бюджетных и денежных</w:t>
      </w:r>
      <w:r w:rsidRPr="000D3FCE">
        <w:rPr>
          <w:rFonts w:ascii="Times New Roman" w:hAnsi="Times New Roman" w:cs="Times New Roman"/>
          <w:sz w:val="24"/>
          <w:szCs w:val="24"/>
        </w:rPr>
        <w:t xml:space="preserve"> </w:t>
      </w:r>
      <w:proofErr w:type="gramStart"/>
      <w:r w:rsidRPr="000D3FCE">
        <w:rPr>
          <w:rFonts w:ascii="Times New Roman" w:hAnsi="Times New Roman" w:cs="Times New Roman"/>
          <w:sz w:val="24"/>
          <w:szCs w:val="24"/>
        </w:rPr>
        <w:t xml:space="preserve">обязательствах,   </w:t>
      </w:r>
      <w:proofErr w:type="gramEnd"/>
      <w:r w:rsidRPr="000D3FCE">
        <w:rPr>
          <w:rFonts w:ascii="Times New Roman" w:hAnsi="Times New Roman" w:cs="Times New Roman"/>
          <w:sz w:val="24"/>
          <w:szCs w:val="24"/>
        </w:rPr>
        <w:t xml:space="preserve">                                                     </w:t>
      </w:r>
      <w:r>
        <w:rPr>
          <w:rFonts w:ascii="Times New Roman" w:hAnsi="Times New Roman" w:cs="Times New Roman"/>
          <w:sz w:val="24"/>
          <w:szCs w:val="24"/>
        </w:rPr>
        <w:t>р</w:t>
      </w:r>
      <w:r w:rsidRPr="000D3FCE">
        <w:rPr>
          <w:rFonts w:ascii="Times New Roman" w:hAnsi="Times New Roman" w:cs="Times New Roman"/>
          <w:sz w:val="24"/>
          <w:szCs w:val="24"/>
        </w:rPr>
        <w:t>еквизиты которой установлены приложением № 5 к настоящему Порядку (далее –   Информация о принятых на учет обязательствах), сформированную по состоянию на соответствующую дату;</w:t>
      </w:r>
    </w:p>
    <w:p w:rsidR="00AA1675" w:rsidRPr="000D3FCE" w:rsidRDefault="00AA1675" w:rsidP="00AA1675">
      <w:pPr>
        <w:pStyle w:val="ConsPlusNonformat"/>
        <w:ind w:firstLine="708"/>
        <w:jc w:val="both"/>
        <w:rPr>
          <w:rFonts w:ascii="Times New Roman" w:hAnsi="Times New Roman" w:cs="Times New Roman"/>
          <w:sz w:val="24"/>
          <w:szCs w:val="24"/>
        </w:rPr>
      </w:pPr>
      <w:r w:rsidRPr="000D3FCE">
        <w:rPr>
          <w:rFonts w:ascii="Times New Roman" w:hAnsi="Times New Roman" w:cs="Times New Roman"/>
          <w:sz w:val="24"/>
          <w:szCs w:val="24"/>
        </w:rPr>
        <w:t xml:space="preserve">б) информацию об исполнении </w:t>
      </w:r>
      <w:r>
        <w:rPr>
          <w:rFonts w:ascii="Times New Roman" w:hAnsi="Times New Roman" w:cs="Times New Roman"/>
          <w:sz w:val="24"/>
          <w:szCs w:val="24"/>
        </w:rPr>
        <w:t xml:space="preserve">бюджетных и денежных </w:t>
      </w:r>
      <w:r w:rsidRPr="000D3FCE">
        <w:rPr>
          <w:rFonts w:ascii="Times New Roman" w:hAnsi="Times New Roman" w:cs="Times New Roman"/>
          <w:sz w:val="24"/>
          <w:szCs w:val="24"/>
        </w:rPr>
        <w:t xml:space="preserve">обязательств, </w:t>
      </w:r>
      <w:hyperlink w:anchor="P945" w:history="1">
        <w:r w:rsidRPr="000D3FCE">
          <w:rPr>
            <w:rFonts w:ascii="Times New Roman" w:hAnsi="Times New Roman" w:cs="Times New Roman"/>
            <w:sz w:val="24"/>
            <w:szCs w:val="24"/>
          </w:rPr>
          <w:t>реквизиты</w:t>
        </w:r>
      </w:hyperlink>
      <w:r w:rsidRPr="000D3FCE">
        <w:rPr>
          <w:rFonts w:ascii="Times New Roman" w:hAnsi="Times New Roman" w:cs="Times New Roman"/>
          <w:sz w:val="24"/>
          <w:szCs w:val="24"/>
        </w:rPr>
        <w:br/>
        <w:t>которой установлены приложением № 6 к настоящему Порядку (далее – Информация об исполнении обязательств), сформированную на дату, указанную в запросе;</w:t>
      </w:r>
    </w:p>
    <w:p w:rsidR="00AA1675" w:rsidRPr="000D3FCE" w:rsidRDefault="00AA1675" w:rsidP="00AA1675">
      <w:pPr>
        <w:pStyle w:val="ConsPlusNormal"/>
        <w:tabs>
          <w:tab w:val="left" w:pos="709"/>
        </w:tabs>
        <w:ind w:firstLine="709"/>
        <w:jc w:val="both"/>
        <w:rPr>
          <w:rFonts w:ascii="Times New Roman" w:hAnsi="Times New Roman" w:cs="Times New Roman"/>
          <w:sz w:val="24"/>
          <w:szCs w:val="24"/>
        </w:rPr>
      </w:pPr>
      <w:r w:rsidRPr="000D3FCE">
        <w:rPr>
          <w:rFonts w:ascii="Times New Roman" w:hAnsi="Times New Roman" w:cs="Times New Roman"/>
          <w:sz w:val="24"/>
          <w:szCs w:val="24"/>
        </w:rPr>
        <w:t>2) по запросу главного распорядителя бюджетных средств местного бюджета Уполномоченным органом представляет с указанными в запросе детализацией и группировкой показателей:</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а) информацию о принятых на учет обязательствах по находящимся в ведении главного распорядителя средств местного бюджета получателям средств местного бюджета, сформированную нарастающим итогом с начала текущего финансового года по состоянию на соответствующую дату;</w:t>
      </w:r>
    </w:p>
    <w:p w:rsidR="00AA1675" w:rsidRPr="000D3FCE" w:rsidRDefault="00AA1675" w:rsidP="00AA1675">
      <w:pPr>
        <w:pStyle w:val="ConsPlusNonformat"/>
        <w:tabs>
          <w:tab w:val="left" w:pos="567"/>
          <w:tab w:val="left" w:pos="709"/>
        </w:tabs>
        <w:jc w:val="both"/>
        <w:rPr>
          <w:rFonts w:ascii="Times New Roman" w:hAnsi="Times New Roman" w:cs="Times New Roman"/>
          <w:sz w:val="24"/>
          <w:szCs w:val="24"/>
        </w:rPr>
      </w:pPr>
      <w:r w:rsidRPr="000D3FCE">
        <w:rPr>
          <w:rFonts w:ascii="Times New Roman" w:hAnsi="Times New Roman" w:cs="Times New Roman"/>
          <w:sz w:val="24"/>
          <w:szCs w:val="24"/>
        </w:rPr>
        <w:tab/>
        <w:t xml:space="preserve"> 3) получателю средств местного бюджета ежемесячно предоставляет справку</w:t>
      </w:r>
      <w:r w:rsidR="00E15364">
        <w:rPr>
          <w:rFonts w:ascii="Times New Roman" w:hAnsi="Times New Roman" w:cs="Times New Roman"/>
          <w:sz w:val="24"/>
          <w:szCs w:val="24"/>
        </w:rPr>
        <w:t xml:space="preserve"> об исполнении принятых на учет </w:t>
      </w:r>
      <w:bookmarkStart w:id="14" w:name="_GoBack"/>
      <w:bookmarkEnd w:id="14"/>
      <w:r>
        <w:rPr>
          <w:rFonts w:ascii="Times New Roman" w:hAnsi="Times New Roman" w:cs="Times New Roman"/>
          <w:sz w:val="24"/>
          <w:szCs w:val="24"/>
        </w:rPr>
        <w:t>бюджетных и денежных</w:t>
      </w:r>
      <w:r w:rsidRPr="000D3FCE">
        <w:rPr>
          <w:rFonts w:ascii="Times New Roman" w:hAnsi="Times New Roman" w:cs="Times New Roman"/>
          <w:sz w:val="24"/>
          <w:szCs w:val="24"/>
        </w:rPr>
        <w:t xml:space="preserve"> обязательствах (далее – Справка об исполнении обязательств),  </w:t>
      </w:r>
      <w:hyperlink w:anchor="P782" w:history="1">
        <w:r w:rsidRPr="000D3FCE">
          <w:rPr>
            <w:rFonts w:ascii="Times New Roman" w:hAnsi="Times New Roman" w:cs="Times New Roman"/>
            <w:sz w:val="24"/>
            <w:szCs w:val="24"/>
          </w:rPr>
          <w:t>реквизиты</w:t>
        </w:r>
      </w:hyperlink>
      <w:r w:rsidRPr="000D3FCE">
        <w:rPr>
          <w:rFonts w:ascii="Times New Roman" w:hAnsi="Times New Roman" w:cs="Times New Roman"/>
          <w:sz w:val="24"/>
          <w:szCs w:val="24"/>
        </w:rPr>
        <w:t xml:space="preserve"> которой установлены приложением № 4 к настоящему Порядку.</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Справка об исполнении обязательств формируется по состоянию на 1-е число каждого месяца, нарастающим итогом с 1 января текущего финансового года и содержит информацию об исполнении бюджетных обязательств, поставленных на учет в Уполномоченном органе на основании Сведений о бюджетном обязательстве;</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4) по запросу получателя средств местного бюджета Уполномоченного органа по месту обслуживания получателя средств местного бюджета формирует Справку о неисполненных в отчетном финансовом году бюджетных обязательствах по государственным контрактам на поставку товаров, выполнение работ, оказание услуг, </w:t>
      </w:r>
      <w:hyperlink w:anchor="P1035" w:history="1">
        <w:r w:rsidRPr="000D3FCE">
          <w:rPr>
            <w:rFonts w:ascii="Times New Roman" w:hAnsi="Times New Roman" w:cs="Times New Roman"/>
            <w:sz w:val="24"/>
            <w:szCs w:val="24"/>
          </w:rPr>
          <w:t>реквизиты</w:t>
        </w:r>
      </w:hyperlink>
      <w:r w:rsidRPr="000D3FCE">
        <w:rPr>
          <w:rFonts w:ascii="Times New Roman" w:hAnsi="Times New Roman" w:cs="Times New Roman"/>
          <w:sz w:val="24"/>
          <w:szCs w:val="24"/>
        </w:rPr>
        <w:t xml:space="preserve"> которой установлены приложением № 7 к настоящему Порядку (далее – Справка о неисполненных бюджетных обязательствах).</w:t>
      </w:r>
    </w:p>
    <w:p w:rsidR="00AA1675" w:rsidRPr="000D3FCE"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 xml:space="preserve">Справка о неисполненных бюджетных обязательствах формируется по состоянию на 1 января текущего финансового года в разрезе кодов бюджетной классификации Российской Федерации, содержит информацию о неисполненных бюджетных обязательствах, возникших из муниципальных контрактов, договоров, поставленных на учет в Уполномоченном органе на основании Сведений о бюджетных обязательствах и подлежавших в соответствии с условиями этих муниципальных контрактов, договоров, </w:t>
      </w:r>
      <w:r w:rsidRPr="000D3FCE">
        <w:rPr>
          <w:rFonts w:ascii="Times New Roman" w:hAnsi="Times New Roman" w:cs="Times New Roman"/>
          <w:sz w:val="24"/>
          <w:szCs w:val="24"/>
        </w:rPr>
        <w:lastRenderedPageBreak/>
        <w:t>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w:t>
      </w:r>
    </w:p>
    <w:p w:rsidR="00AA1675" w:rsidRDefault="00AA1675" w:rsidP="00AA1675">
      <w:pPr>
        <w:pStyle w:val="ConsPlusNormal"/>
        <w:ind w:firstLine="709"/>
        <w:jc w:val="both"/>
        <w:rPr>
          <w:rFonts w:ascii="Times New Roman" w:hAnsi="Times New Roman" w:cs="Times New Roman"/>
          <w:sz w:val="24"/>
          <w:szCs w:val="24"/>
        </w:rPr>
      </w:pPr>
      <w:r w:rsidRPr="000D3FCE">
        <w:rPr>
          <w:rFonts w:ascii="Times New Roman" w:hAnsi="Times New Roman" w:cs="Times New Roman"/>
          <w:sz w:val="24"/>
          <w:szCs w:val="24"/>
        </w:rPr>
        <w:t>По запросу главного распорядителя средств местного бюджета Уполномоченный орган формирует сводную Справку о неисполненных бюджетных обязательствах получателей средств местного бюджета, находящихся в ведении главного распорядителя бюджетных средств местного бюджета.</w:t>
      </w:r>
    </w:p>
    <w:p w:rsidR="00AA1675" w:rsidRPr="000D3FCE" w:rsidRDefault="00AA1675" w:rsidP="00AA1675">
      <w:pPr>
        <w:pStyle w:val="ConsPlusNormal"/>
        <w:ind w:firstLine="709"/>
        <w:jc w:val="both"/>
        <w:rPr>
          <w:rFonts w:ascii="Times New Roman" w:hAnsi="Times New Roman" w:cs="Times New Roman"/>
          <w:sz w:val="24"/>
          <w:szCs w:val="24"/>
        </w:rPr>
      </w:pPr>
    </w:p>
    <w:p w:rsidR="00AA1675" w:rsidRDefault="00AA1675"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Default="00D53F6E" w:rsidP="00AA1675">
      <w:pPr>
        <w:pStyle w:val="ConsPlusNormal"/>
        <w:ind w:left="3969"/>
        <w:jc w:val="center"/>
        <w:outlineLvl w:val="1"/>
        <w:rPr>
          <w:rFonts w:ascii="Times New Roman" w:hAnsi="Times New Roman"/>
          <w:sz w:val="24"/>
          <w:szCs w:val="24"/>
        </w:rPr>
      </w:pPr>
    </w:p>
    <w:p w:rsidR="00D53F6E" w:rsidRPr="000D3FCE" w:rsidDel="001E7838" w:rsidRDefault="00D53F6E" w:rsidP="00AA1675">
      <w:pPr>
        <w:spacing w:after="0" w:line="240" w:lineRule="auto"/>
        <w:rPr>
          <w:del w:id="15" w:author="Лазарева Дарья Сергеевна" w:date="2023-07-17T10:22:00Z"/>
          <w:rFonts w:ascii="Times New Roman" w:eastAsia="Times New Roman" w:hAnsi="Times New Roman"/>
          <w:sz w:val="24"/>
          <w:szCs w:val="24"/>
          <w:lang w:eastAsia="ru-RU"/>
        </w:rPr>
        <w:sectPr w:rsidR="00D53F6E" w:rsidRPr="000D3FCE" w:rsidDel="001E7838" w:rsidSect="00292984">
          <w:headerReference w:type="default" r:id="rId27"/>
          <w:pgSz w:w="11906" w:h="16838"/>
          <w:pgMar w:top="993" w:right="851" w:bottom="1134" w:left="1418" w:header="0" w:footer="0" w:gutter="0"/>
          <w:pgNumType w:start="1"/>
          <w:cols w:space="708"/>
          <w:titlePg/>
          <w:docGrid w:linePitch="360"/>
        </w:sectPr>
      </w:pPr>
    </w:p>
    <w:p w:rsidR="00AA1675" w:rsidRPr="000D3FCE" w:rsidRDefault="00E15364"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t>Приложение</w:t>
      </w:r>
      <w:r w:rsidR="00AA1675" w:rsidRPr="000D3FCE">
        <w:rPr>
          <w:rFonts w:ascii="Times New Roman" w:hAnsi="Times New Roman" w:cs="Times New Roman"/>
          <w:sz w:val="24"/>
          <w:szCs w:val="24"/>
        </w:rPr>
        <w:t xml:space="preserve"> № 1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r>
        <w:rPr>
          <w:rFonts w:ascii="Times New Roman" w:hAnsi="Times New Roman" w:cs="Times New Roman"/>
          <w:sz w:val="24"/>
          <w:szCs w:val="24"/>
        </w:rPr>
        <w:t xml:space="preserve"> </w:t>
      </w:r>
      <w:r w:rsidRPr="000D3FCE">
        <w:rPr>
          <w:rFonts w:ascii="Times New Roman" w:hAnsi="Times New Roman" w:cs="Times New Roman"/>
          <w:sz w:val="24"/>
          <w:szCs w:val="24"/>
        </w:rPr>
        <w:t>Уполномоченным органом</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bookmarkStart w:id="16" w:name="P238"/>
      <w:bookmarkEnd w:id="16"/>
      <w:r w:rsidRPr="000D3FCE">
        <w:rPr>
          <w:rFonts w:ascii="Times New Roman" w:hAnsi="Times New Roman" w:cs="Times New Roman"/>
          <w:sz w:val="24"/>
          <w:szCs w:val="24"/>
        </w:rPr>
        <w:t>Реквизиты</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Сведения о бюджетном обязательстве</w:t>
      </w:r>
    </w:p>
    <w:p w:rsidR="00AA1675" w:rsidRPr="000D3FCE" w:rsidRDefault="00AA1675" w:rsidP="00AA1675">
      <w:pPr>
        <w:pStyle w:val="ConsPlusNormal"/>
        <w:jc w:val="center"/>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14"/>
        <w:gridCol w:w="6457"/>
      </w:tblGrid>
      <w:tr w:rsidR="00AA1675" w:rsidRPr="000D3FCE" w:rsidTr="00292984">
        <w:tc>
          <w:tcPr>
            <w:tcW w:w="9071" w:type="dxa"/>
            <w:gridSpan w:val="2"/>
            <w:tcBorders>
              <w:top w:val="nil"/>
              <w:left w:val="nil"/>
              <w:bottom w:val="nil"/>
              <w:right w:val="nil"/>
            </w:tcBorders>
          </w:tcPr>
          <w:p w:rsidR="00AA1675" w:rsidRPr="000D3FCE" w:rsidRDefault="00AA1675" w:rsidP="00292984">
            <w:pPr>
              <w:pStyle w:val="ConsPlusNormal"/>
              <w:jc w:val="right"/>
              <w:rPr>
                <w:rFonts w:ascii="Times New Roman" w:hAnsi="Times New Roman"/>
                <w:sz w:val="20"/>
              </w:rPr>
            </w:pPr>
            <w:r w:rsidRPr="000D3FCE">
              <w:rPr>
                <w:rFonts w:ascii="Times New Roman" w:hAnsi="Times New Roman"/>
                <w:sz w:val="20"/>
              </w:rPr>
              <w:t>Единица измерения: руб.</w:t>
            </w:r>
          </w:p>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sz w:val="20"/>
              </w:rPr>
              <w:t>(с точностью до второго десятичного знака)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Описание реквизита</w:t>
            </w:r>
          </w:p>
        </w:tc>
        <w:tc>
          <w:tcPr>
            <w:tcW w:w="645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645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Номер сведений о бюджетном обязательстве получателя бюджетных средств (далее соответственно – Сведения о бюджетном обязательстве, бюджетное обязательство)</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17" w:name="P252"/>
            <w:bookmarkEnd w:id="17"/>
            <w:r w:rsidRPr="000D3FCE">
              <w:rPr>
                <w:rFonts w:ascii="Times New Roman" w:hAnsi="Times New Roman" w:cs="Times New Roman"/>
                <w:sz w:val="24"/>
                <w:szCs w:val="24"/>
              </w:rPr>
              <w:t>Указывается порядковый номер Сведений                        о бюджетном обязательстве</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бюджетном обязательстве в форме электронного документа в информационных системах Федерального казначейства номер Сведений о бюджетном обязательстве присваивается автоматически в информационных сис</w:t>
            </w:r>
            <w:r w:rsidR="00E15364">
              <w:rPr>
                <w:rFonts w:ascii="Times New Roman" w:hAnsi="Times New Roman" w:cs="Times New Roman"/>
                <w:sz w:val="24"/>
                <w:szCs w:val="24"/>
              </w:rPr>
              <w:t>темах Федерального казначейства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Учетный номер бюджетного обязательства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при внесении изменений                               в поставленное на учет бюджетное обязательство.</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бюджетного обязательства, в которое вносятся изменения, присвоенный ему при постановке на учет.</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бюджетном обязательстве в форме электронного документа в информационных системах Федерального казначейства учетный номер бюджетного обязательства заполняется путем выбора соответствующего значения из полного перечня учетных</w:t>
            </w:r>
            <w:r w:rsidR="00E15364">
              <w:rPr>
                <w:rFonts w:ascii="Times New Roman" w:hAnsi="Times New Roman" w:cs="Times New Roman"/>
                <w:sz w:val="24"/>
                <w:szCs w:val="24"/>
              </w:rPr>
              <w:t xml:space="preserve"> номеров бюджетных обязательств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Дата формирования Сведений о бюджетном обязательстве</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18" w:name="P257"/>
            <w:bookmarkEnd w:id="18"/>
            <w:r w:rsidRPr="000D3FCE">
              <w:rPr>
                <w:rFonts w:ascii="Times New Roman" w:hAnsi="Times New Roman" w:cs="Times New Roman"/>
                <w:sz w:val="24"/>
                <w:szCs w:val="24"/>
              </w:rPr>
              <w:t>Указывается дата подписания Сведений о бюджетном обязательстве получателем средств местного бюджета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формировании Сведений о бюджетном обязательстве в форме электронного документа в информационных системах Федерального казначейства дата Сведений о бюджетном обязательстве формируется автоматически после подписания документа электронной подписью.</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формирования Сведений о бюджетном обязательстве получателем бюджетных средств, соответству</w:t>
            </w:r>
            <w:r w:rsidR="00E15364">
              <w:rPr>
                <w:rFonts w:ascii="Times New Roman" w:hAnsi="Times New Roman" w:cs="Times New Roman"/>
                <w:sz w:val="24"/>
                <w:szCs w:val="24"/>
              </w:rPr>
              <w:t>ющая текущему операционному дню</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Тип бюджетного обязательства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типа бюджетного обязательства, исходя из следующего:</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 закупка, если бюджетное обязательство связано с закупкой товаров, работ, услуг в текущем финансовом году;</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2 – прочее, если бюджетное обязательство не связано с закупкой товаров, работ, услуг или если бюджетное обязательство возникло в связи                        с закупкой то</w:t>
            </w:r>
            <w:r w:rsidR="00E15364">
              <w:rPr>
                <w:rFonts w:ascii="Times New Roman" w:hAnsi="Times New Roman" w:cs="Times New Roman"/>
                <w:sz w:val="24"/>
                <w:szCs w:val="24"/>
              </w:rPr>
              <w:t>варов, работ, услуг прошлых лет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5. Информация о получателе бюджетных средств</w:t>
            </w:r>
          </w:p>
        </w:tc>
        <w:tc>
          <w:tcPr>
            <w:tcW w:w="6457" w:type="dxa"/>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5.1. Получатель бюджетных средств</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 после авторизации и идентификации получателя средств местного б</w:t>
            </w:r>
            <w:r w:rsidR="00E15364">
              <w:rPr>
                <w:rFonts w:ascii="Times New Roman" w:hAnsi="Times New Roman" w:cs="Times New Roman"/>
                <w:sz w:val="24"/>
                <w:szCs w:val="24"/>
              </w:rPr>
              <w:t>юджета в информационной системе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5.2. Наименование бюджета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бюджета – бюджет </w:t>
            </w:r>
            <w:r w:rsidR="002E0868">
              <w:rPr>
                <w:rFonts w:ascii="Times New Roman" w:hAnsi="Times New Roman" w:cs="Times New Roman"/>
                <w:sz w:val="24"/>
                <w:szCs w:val="24"/>
              </w:rPr>
              <w:t>Подгорненского</w:t>
            </w:r>
            <w:r>
              <w:rPr>
                <w:rFonts w:ascii="Times New Roman" w:hAnsi="Times New Roman" w:cs="Times New Roman"/>
                <w:sz w:val="24"/>
                <w:szCs w:val="24"/>
              </w:rPr>
              <w:t xml:space="preserve"> сельского поселения </w:t>
            </w:r>
            <w:proofErr w:type="spellStart"/>
            <w:r>
              <w:rPr>
                <w:rFonts w:ascii="Times New Roman" w:hAnsi="Times New Roman" w:cs="Times New Roman"/>
                <w:sz w:val="24"/>
                <w:szCs w:val="24"/>
              </w:rPr>
              <w:t>Ремонтненского</w:t>
            </w:r>
            <w:proofErr w:type="spellEnd"/>
            <w:r>
              <w:rPr>
                <w:rFonts w:ascii="Times New Roman" w:hAnsi="Times New Roman" w:cs="Times New Roman"/>
                <w:sz w:val="24"/>
                <w:szCs w:val="24"/>
              </w:rPr>
              <w:t xml:space="preserve"> района.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бюджетном обязательстве в форме электронного документа в информационных системах Федерального казначе</w:t>
            </w:r>
            <w:r w:rsidR="00E15364">
              <w:rPr>
                <w:rFonts w:ascii="Times New Roman" w:hAnsi="Times New Roman" w:cs="Times New Roman"/>
                <w:sz w:val="24"/>
                <w:szCs w:val="24"/>
              </w:rPr>
              <w:t>йства заполняется автоматически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5.3. Код </w:t>
            </w:r>
            <w:hyperlink r:id="rId28" w:history="1">
              <w:r w:rsidRPr="000D3FCE">
                <w:rPr>
                  <w:rFonts w:ascii="Times New Roman" w:hAnsi="Times New Roman" w:cs="Times New Roman"/>
                  <w:sz w:val="24"/>
                  <w:szCs w:val="24"/>
                </w:rPr>
                <w:t>ОКТМО</w:t>
              </w:r>
            </w:hyperlink>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29"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территориального органа Федерального казначейства, финансового органа субъекта Российской Федерации (муниципального образования), органа управления госу</w:t>
            </w:r>
            <w:r w:rsidR="00E15364">
              <w:rPr>
                <w:rFonts w:ascii="Times New Roman" w:hAnsi="Times New Roman" w:cs="Times New Roman"/>
                <w:sz w:val="24"/>
                <w:szCs w:val="24"/>
              </w:rPr>
              <w:t>дарственным внебюджетным фондом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5.4. Финансовый орган</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бюджетном обязательстве в форме электронного документа в информационных системах Федерального казначе</w:t>
            </w:r>
            <w:r w:rsidR="00E15364">
              <w:rPr>
                <w:rFonts w:ascii="Times New Roman" w:hAnsi="Times New Roman" w:cs="Times New Roman"/>
                <w:sz w:val="24"/>
                <w:szCs w:val="24"/>
              </w:rPr>
              <w:t>йства заполняется автоматически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5.5. Код по ОКПО</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5.6. Код получателя бюджетных средств по Сводному реестру</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уникальный код организации по Сводному реестру (далее – код по Сводному реестру) получателя средств местного бюджета в соответствии со Сводным реестром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5.7. Наименование главного распорядителя бюджетных средств</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главного распорядителя средств местного бюджета в соответствии со Сводным реестром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5.8. Глава по БК</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главы главного распорядителя средств местного бюджета в соответствии с решением о бюджете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5.9. Наименование органа Федерального казначейства</w:t>
            </w:r>
            <w:r w:rsidRPr="000D3FCE" w:rsidDel="00C91741">
              <w:rPr>
                <w:rFonts w:ascii="Times New Roman" w:hAnsi="Times New Roman" w:cs="Times New Roman"/>
                <w:sz w:val="24"/>
                <w:szCs w:val="24"/>
              </w:rPr>
              <w:t xml:space="preserve"> </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 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w:t>
            </w:r>
            <w:r w:rsidR="00E15364">
              <w:rPr>
                <w:rFonts w:ascii="Times New Roman" w:hAnsi="Times New Roman" w:cs="Times New Roman"/>
                <w:sz w:val="24"/>
                <w:szCs w:val="24"/>
              </w:rPr>
              <w:t>т получателя бюджетных средств)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5.10. Код органа Федерального казначейства</w:t>
            </w:r>
            <w:r w:rsidRPr="000D3FCE" w:rsidDel="00C91741">
              <w:rPr>
                <w:rFonts w:ascii="Times New Roman" w:hAnsi="Times New Roman" w:cs="Times New Roman"/>
                <w:sz w:val="24"/>
                <w:szCs w:val="24"/>
              </w:rPr>
              <w:t xml:space="preserve"> </w:t>
            </w:r>
            <w:r w:rsidRPr="000D3FCE">
              <w:rPr>
                <w:rFonts w:ascii="Times New Roman" w:hAnsi="Times New Roman" w:cs="Times New Roman"/>
                <w:sz w:val="24"/>
                <w:szCs w:val="24"/>
              </w:rPr>
              <w:t>(далее – КОФК)</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Уполномоченного органа, в котором открыт соответствующий лицевой сч</w:t>
            </w:r>
            <w:r w:rsidR="00E15364">
              <w:rPr>
                <w:rFonts w:ascii="Times New Roman" w:hAnsi="Times New Roman" w:cs="Times New Roman"/>
                <w:sz w:val="24"/>
                <w:szCs w:val="24"/>
              </w:rPr>
              <w:t>ет получателя бюджетных средств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5.11. Номер лицевого счета получателя бюджетных средств</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номер соответствующего лицевого счета получателя бюджетных средств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Реквизиты документа, являющегося основанием для принятия на учет бюджетного обязательства (далее – документ–основание)</w:t>
            </w:r>
          </w:p>
        </w:tc>
        <w:tc>
          <w:tcPr>
            <w:tcW w:w="6457" w:type="dxa"/>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19" w:name="P288"/>
            <w:bookmarkEnd w:id="19"/>
            <w:r w:rsidRPr="000D3FCE">
              <w:rPr>
                <w:rFonts w:ascii="Times New Roman" w:hAnsi="Times New Roman" w:cs="Times New Roman"/>
                <w:sz w:val="24"/>
                <w:szCs w:val="24"/>
              </w:rPr>
              <w:t>6.1. Вид документа–основания</w:t>
            </w:r>
          </w:p>
          <w:p w:rsidR="00AA1675" w:rsidRPr="000D3FCE" w:rsidRDefault="00AA1675" w:rsidP="00292984">
            <w:pPr>
              <w:pStyle w:val="ConsPlusNormal"/>
              <w:jc w:val="both"/>
              <w:rPr>
                <w:rFonts w:ascii="Times New Roman" w:hAnsi="Times New Roman" w:cs="Times New Roman"/>
                <w:sz w:val="24"/>
                <w:szCs w:val="24"/>
              </w:rPr>
            </w:pP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один из следующих видов документов: «контракт», «договор», «соглашение»,</w:t>
            </w:r>
            <w:r w:rsidRPr="000D3FCE">
              <w:rPr>
                <w:rFonts w:ascii="Times New Roman" w:eastAsia="Calibri" w:hAnsi="Times New Roman"/>
                <w:sz w:val="28"/>
              </w:rPr>
              <w:t xml:space="preserve"> «</w:t>
            </w:r>
            <w:r w:rsidRPr="000D3FCE">
              <w:rPr>
                <w:rFonts w:ascii="Times New Roman" w:hAnsi="Times New Roman" w:cs="Times New Roman"/>
                <w:sz w:val="24"/>
                <w:szCs w:val="24"/>
              </w:rPr>
              <w:t xml:space="preserve">нормативный правовой акт», «исполнительный документ», «решение налогового органа», «извещение об осуществлении закупки», </w:t>
            </w:r>
            <w:r w:rsidRPr="000D3FCE">
              <w:rPr>
                <w:rFonts w:ascii="Times New Roman" w:eastAsia="Calibri" w:hAnsi="Times New Roman" w:cs="Times New Roman"/>
                <w:sz w:val="28"/>
                <w:szCs w:val="28"/>
                <w:lang w:eastAsia="en-US"/>
              </w:rPr>
              <w:t xml:space="preserve"> «</w:t>
            </w:r>
            <w:r w:rsidRPr="000D3FCE">
              <w:rPr>
                <w:rFonts w:ascii="Times New Roman" w:hAnsi="Times New Roman" w:cs="Times New Roman"/>
                <w:sz w:val="24"/>
                <w:szCs w:val="24"/>
              </w:rPr>
              <w:t>приглашение принять участие в определении поставщика (подрядчика, исполнителя)», «иное основание»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6.2. Наименование нормативного правового акта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заполнении в пункте 6.1 настоящей информации вида документа "нормативный правовой акт" указывается наименование нормативного правового акта.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6.3. Номер документа–основания</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документа–основания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bookmarkStart w:id="20" w:name="P294"/>
            <w:bookmarkEnd w:id="20"/>
            <w:r w:rsidRPr="000D3FCE">
              <w:rPr>
                <w:rFonts w:ascii="Times New Roman" w:hAnsi="Times New Roman" w:cs="Times New Roman"/>
                <w:sz w:val="24"/>
                <w:szCs w:val="24"/>
              </w:rPr>
              <w:t>6.4. Дата документа–основания</w:t>
            </w:r>
          </w:p>
        </w:tc>
        <w:tc>
          <w:tcPr>
            <w:tcW w:w="6457"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заключения (принятия) документа-основания, дата выдачи исполнительного документа, решения налогового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6.5. Срок исполнения</w:t>
            </w:r>
          </w:p>
        </w:tc>
        <w:tc>
          <w:tcPr>
            <w:tcW w:w="6457" w:type="dxa"/>
            <w:tcBorders>
              <w:top w:val="single" w:sz="4" w:space="0" w:color="auto"/>
              <w:bottom w:val="single" w:sz="4" w:space="0" w:color="auto"/>
            </w:tcBorders>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Указывается дата завершения исполнения обязательств по документу–основанию (кроме обязательств, возникших из извещения об осуществлении закупки) (при наличии в документе-основании) (кроме обязательств, возникших из извещения об осуществлении закупки, приглашения принять участие в определении поставщика (подрядчика, исполнителя), исполнительного докумен</w:t>
            </w:r>
            <w:r w:rsidR="00E15364">
              <w:rPr>
                <w:rFonts w:ascii="Times New Roman" w:hAnsi="Times New Roman"/>
                <w:sz w:val="24"/>
                <w:szCs w:val="24"/>
              </w:rPr>
              <w:t>та и решения налогового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6.6. Предмет по документу–основанию</w:t>
            </w:r>
          </w:p>
        </w:tc>
        <w:tc>
          <w:tcPr>
            <w:tcW w:w="6457"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bookmarkStart w:id="21" w:name="P300"/>
            <w:bookmarkEnd w:id="21"/>
            <w:r w:rsidRPr="000D3FCE">
              <w:rPr>
                <w:rFonts w:ascii="Times New Roman" w:hAnsi="Times New Roman" w:cs="Times New Roman"/>
                <w:sz w:val="24"/>
                <w:szCs w:val="24"/>
              </w:rPr>
              <w:t>Указывается предмет по документу–основанию.</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заполнении в </w:t>
            </w:r>
            <w:hyperlink w:anchor="P288" w:history="1">
              <w:r w:rsidRPr="000D3FCE">
                <w:rPr>
                  <w:rFonts w:ascii="Times New Roman" w:hAnsi="Times New Roman" w:cs="Times New Roman"/>
                  <w:sz w:val="24"/>
                  <w:szCs w:val="24"/>
                </w:rPr>
                <w:t>пункте 6.1</w:t>
              </w:r>
            </w:hyperlink>
            <w:r w:rsidRPr="000D3FCE">
              <w:rPr>
                <w:rFonts w:ascii="Times New Roman" w:hAnsi="Times New Roman" w:cs="Times New Roman"/>
                <w:sz w:val="24"/>
                <w:szCs w:val="24"/>
              </w:rPr>
              <w:t xml:space="preserve"> настоящей информации вида документа «контракт», «договор», "извещение об осуществлении закупки", "приглашение принять участие в определении поставщика (подрядчика, исполнителя)", указывается наименование(я) объекта закупки (поставляемых товаров, выполняемых работ, оказываемых услуг), указанное(</w:t>
            </w:r>
            <w:proofErr w:type="spellStart"/>
            <w:r w:rsidRPr="000D3FCE">
              <w:rPr>
                <w:rFonts w:ascii="Times New Roman" w:hAnsi="Times New Roman" w:cs="Times New Roman"/>
                <w:sz w:val="24"/>
                <w:szCs w:val="24"/>
              </w:rPr>
              <w:t>ые</w:t>
            </w:r>
            <w:proofErr w:type="spellEnd"/>
            <w:r w:rsidRPr="000D3FCE">
              <w:rPr>
                <w:rFonts w:ascii="Times New Roman" w:hAnsi="Times New Roman" w:cs="Times New Roman"/>
                <w:sz w:val="24"/>
                <w:szCs w:val="24"/>
              </w:rPr>
              <w:t>) в контракте (договоре),</w:t>
            </w:r>
            <w:r w:rsidRPr="000D3FCE">
              <w:rPr>
                <w:rFonts w:ascii="Times New Roman" w:eastAsia="Calibri" w:hAnsi="Times New Roman" w:cs="Times New Roman"/>
                <w:sz w:val="28"/>
                <w:szCs w:val="28"/>
                <w:lang w:eastAsia="en-US"/>
              </w:rPr>
              <w:t xml:space="preserve"> </w:t>
            </w:r>
            <w:r w:rsidRPr="000D3FCE">
              <w:rPr>
                <w:rFonts w:ascii="Times New Roman" w:hAnsi="Times New Roman" w:cs="Times New Roman"/>
                <w:sz w:val="24"/>
                <w:szCs w:val="24"/>
              </w:rPr>
              <w:t>"извещении об осуществлении закупки", "приглашении принять участие в определении поставщика (подрядчика, исполнителя)".</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заполнении в </w:t>
            </w:r>
            <w:hyperlink w:anchor="P288" w:history="1">
              <w:r w:rsidRPr="000D3FCE">
                <w:rPr>
                  <w:rFonts w:ascii="Times New Roman" w:hAnsi="Times New Roman" w:cs="Times New Roman"/>
                  <w:sz w:val="24"/>
                  <w:szCs w:val="24"/>
                </w:rPr>
                <w:t>пункте 6.1</w:t>
              </w:r>
            </w:hyperlink>
            <w:r w:rsidRPr="000D3FCE">
              <w:rPr>
                <w:rFonts w:ascii="Times New Roman" w:hAnsi="Times New Roman" w:cs="Times New Roman"/>
                <w:sz w:val="24"/>
                <w:szCs w:val="24"/>
              </w:rPr>
              <w:t xml:space="preserve"> настоящей информации вида документа «соглашение»</w:t>
            </w:r>
            <w:r w:rsidRPr="000D3FCE">
              <w:rPr>
                <w:rFonts w:ascii="Times New Roman" w:eastAsia="Calibri" w:hAnsi="Times New Roman"/>
                <w:sz w:val="28"/>
              </w:rPr>
              <w:t xml:space="preserve"> </w:t>
            </w:r>
            <w:r w:rsidRPr="000D3FCE">
              <w:rPr>
                <w:rFonts w:ascii="Times New Roman" w:hAnsi="Times New Roman" w:cs="Times New Roman"/>
                <w:sz w:val="24"/>
                <w:szCs w:val="24"/>
              </w:rPr>
              <w:t>или "нормативный правовой акт" указывается наименование(я) цели(ей) предоставления, целевого направления, направления(</w:t>
            </w:r>
            <w:proofErr w:type="spellStart"/>
            <w:r w:rsidRPr="000D3FCE">
              <w:rPr>
                <w:rFonts w:ascii="Times New Roman" w:hAnsi="Times New Roman" w:cs="Times New Roman"/>
                <w:sz w:val="24"/>
                <w:szCs w:val="24"/>
              </w:rPr>
              <w:t>ий</w:t>
            </w:r>
            <w:proofErr w:type="spellEnd"/>
            <w:r w:rsidRPr="000D3FCE">
              <w:rPr>
                <w:rFonts w:ascii="Times New Roman" w:hAnsi="Times New Roman" w:cs="Times New Roman"/>
                <w:sz w:val="24"/>
                <w:szCs w:val="24"/>
              </w:rPr>
              <w:t>) расходования субсидии, бюджетных инвестиций или средств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22" w:name="P303"/>
            <w:bookmarkEnd w:id="22"/>
            <w:r w:rsidRPr="000D3FCE">
              <w:rPr>
                <w:rFonts w:ascii="Times New Roman" w:hAnsi="Times New Roman" w:cs="Times New Roman"/>
                <w:sz w:val="24"/>
                <w:szCs w:val="24"/>
              </w:rPr>
              <w:t>6.7. Признак казначейского сопровождения</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признак казначейского сопровождения «Да» – в случае осуществления Уполномоченным органом в соответствии с законодательством Российской Федерации и ______________________________ казначейского сопровождения средств, предоставляемых в соответствии с документом–основанием. В остальных случаях не заполняет</w:t>
            </w:r>
            <w:r w:rsidR="00E15364">
              <w:rPr>
                <w:rFonts w:ascii="Times New Roman" w:hAnsi="Times New Roman" w:cs="Times New Roman"/>
                <w:sz w:val="24"/>
                <w:szCs w:val="24"/>
              </w:rPr>
              <w:t>ся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6.8. Идентификатор</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идентификатор документа–основания при заполнении «Да» в </w:t>
            </w:r>
            <w:hyperlink w:anchor="P303" w:history="1">
              <w:r w:rsidRPr="000D3FCE">
                <w:rPr>
                  <w:rFonts w:ascii="Times New Roman" w:hAnsi="Times New Roman" w:cs="Times New Roman"/>
                  <w:sz w:val="24"/>
                  <w:szCs w:val="24"/>
                </w:rPr>
                <w:t>пункте 6.7</w:t>
              </w:r>
            </w:hyperlink>
            <w:r w:rsidRPr="000D3FCE">
              <w:rPr>
                <w:rFonts w:ascii="Times New Roman" w:hAnsi="Times New Roman" w:cs="Times New Roman"/>
                <w:sz w:val="24"/>
                <w:szCs w:val="24"/>
              </w:rPr>
              <w:t xml:space="preserve"> (при наличии).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не</w:t>
            </w:r>
            <w:r w:rsidR="00D53F6E">
              <w:rPr>
                <w:rFonts w:ascii="Times New Roman" w:hAnsi="Times New Roman" w:cs="Times New Roman"/>
                <w:sz w:val="24"/>
                <w:szCs w:val="24"/>
              </w:rPr>
              <w:t xml:space="preserve"> </w:t>
            </w:r>
            <w:r w:rsidRPr="000D3FCE">
              <w:rPr>
                <w:rFonts w:ascii="Times New Roman" w:hAnsi="Times New Roman" w:cs="Times New Roman"/>
                <w:sz w:val="24"/>
                <w:szCs w:val="24"/>
              </w:rPr>
              <w:t xml:space="preserve">заполнении </w:t>
            </w:r>
            <w:hyperlink w:anchor="P303" w:history="1">
              <w:r w:rsidRPr="000D3FCE">
                <w:rPr>
                  <w:rFonts w:ascii="Times New Roman" w:hAnsi="Times New Roman" w:cs="Times New Roman"/>
                  <w:sz w:val="24"/>
                  <w:szCs w:val="24"/>
                </w:rPr>
                <w:t>пункта 6.7</w:t>
              </w:r>
            </w:hyperlink>
            <w:r w:rsidRPr="000D3FCE">
              <w:rPr>
                <w:rFonts w:ascii="Times New Roman" w:hAnsi="Times New Roman" w:cs="Times New Roman"/>
                <w:sz w:val="24"/>
                <w:szCs w:val="24"/>
              </w:rPr>
              <w:t xml:space="preserve"> идентификатор указывается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6.9. Уникальный номер реестровой записи в реестре контрактов/реестре соглашений</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23" w:name="P310"/>
            <w:bookmarkEnd w:id="23"/>
            <w:r w:rsidRPr="000D3FCE">
              <w:rPr>
                <w:rFonts w:ascii="Times New Roman" w:hAnsi="Times New Roman" w:cs="Times New Roman"/>
                <w:sz w:val="24"/>
                <w:szCs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Не заполняется при постановке на учет бюджетного обязательства, сведения о котором направляются в Уполномоченный орган одновременно с информацией о государственном контракте, соглашении для ее первичного включения в реес</w:t>
            </w:r>
            <w:r w:rsidR="00D53F6E">
              <w:rPr>
                <w:rFonts w:ascii="Times New Roman" w:hAnsi="Times New Roman" w:cs="Times New Roman"/>
                <w:sz w:val="24"/>
                <w:szCs w:val="24"/>
              </w:rPr>
              <w:t>тр контрактов/реестр соглашений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24" w:name="P311"/>
            <w:bookmarkEnd w:id="24"/>
            <w:r w:rsidRPr="000D3FCE">
              <w:rPr>
                <w:rFonts w:ascii="Times New Roman" w:hAnsi="Times New Roman" w:cs="Times New Roman"/>
                <w:sz w:val="24"/>
                <w:szCs w:val="24"/>
              </w:rPr>
              <w:t>6.10. Сумма в валюте обязательства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если документом–основанием сумма не определена, указывается сумма, рассчитанная получателем средств местного бюджета, с приложением соответствующего расчета.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В случае, если документ–основание предусматривает возникновение обязательства перед несколькими </w:t>
            </w:r>
            <w:r w:rsidRPr="000D3FCE">
              <w:rPr>
                <w:rFonts w:ascii="Times New Roman" w:hAnsi="Times New Roman" w:cs="Times New Roman"/>
                <w:sz w:val="24"/>
                <w:szCs w:val="24"/>
              </w:rPr>
              <w:lastRenderedPageBreak/>
              <w:t>контрагентами, то 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 причитающаяся всем контрагентам, указанным                в разделе 2 Сведений о бюджетном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25" w:name="P315"/>
            <w:bookmarkEnd w:id="25"/>
            <w:r w:rsidRPr="000D3FCE">
              <w:rPr>
                <w:rFonts w:ascii="Times New Roman" w:hAnsi="Times New Roman" w:cs="Times New Roman"/>
                <w:sz w:val="24"/>
                <w:szCs w:val="24"/>
              </w:rPr>
              <w:lastRenderedPageBreak/>
              <w:t xml:space="preserve">6.11. Код валюты по </w:t>
            </w:r>
            <w:hyperlink r:id="rId30" w:history="1">
              <w:r w:rsidRPr="000D3FCE">
                <w:rPr>
                  <w:rFonts w:ascii="Times New Roman" w:hAnsi="Times New Roman" w:cs="Times New Roman"/>
                  <w:sz w:val="24"/>
                  <w:szCs w:val="24"/>
                </w:rPr>
                <w:t>ОКВ</w:t>
              </w:r>
            </w:hyperlink>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26" w:name="P316"/>
            <w:bookmarkEnd w:id="26"/>
            <w:r w:rsidRPr="000D3FCE">
              <w:rPr>
                <w:rFonts w:ascii="Times New Roman" w:hAnsi="Times New Roman" w:cs="Times New Roman"/>
                <w:sz w:val="24"/>
                <w:szCs w:val="24"/>
              </w:rPr>
              <w:t xml:space="preserve">Указывается код валюты, в которой принято бюджетное обязательство, в соответствии                с Общероссийским </w:t>
            </w:r>
            <w:hyperlink r:id="rId31" w:history="1">
              <w:r w:rsidRPr="000D3FCE">
                <w:rPr>
                  <w:rFonts w:ascii="Times New Roman" w:hAnsi="Times New Roman" w:cs="Times New Roman"/>
                  <w:sz w:val="24"/>
                  <w:szCs w:val="24"/>
                </w:rPr>
                <w:t>классификатором</w:t>
              </w:r>
            </w:hyperlink>
            <w:r w:rsidRPr="000D3FCE">
              <w:rPr>
                <w:rFonts w:ascii="Times New Roman" w:hAnsi="Times New Roman" w:cs="Times New Roman"/>
                <w:sz w:val="24"/>
                <w:szCs w:val="24"/>
              </w:rPr>
              <w:t xml:space="preserve"> валют. Формируется автоматически после указания наименования валюты в соответствии                        с Общероссийским </w:t>
            </w:r>
            <w:hyperlink r:id="rId32" w:history="1">
              <w:r w:rsidRPr="000D3FCE">
                <w:rPr>
                  <w:rFonts w:ascii="Times New Roman" w:hAnsi="Times New Roman" w:cs="Times New Roman"/>
                  <w:sz w:val="24"/>
                  <w:szCs w:val="24"/>
                </w:rPr>
                <w:t>классификатором</w:t>
              </w:r>
            </w:hyperlink>
            <w:r w:rsidRPr="000D3FCE">
              <w:rPr>
                <w:rFonts w:ascii="Times New Roman" w:hAnsi="Times New Roman" w:cs="Times New Roman"/>
                <w:sz w:val="24"/>
                <w:szCs w:val="24"/>
              </w:rPr>
              <w:t xml:space="preserve"> валют.</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заключения муниципального контракта (договора) указывается код валюты, в которой указывается цена контракта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6.12. Сумма в валюте Российской Федерации, всего</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27" w:name="P319"/>
            <w:bookmarkEnd w:id="27"/>
            <w:r w:rsidRPr="000D3FCE">
              <w:rPr>
                <w:rFonts w:ascii="Times New Roman" w:hAnsi="Times New Roman" w:cs="Times New Roman"/>
                <w:sz w:val="24"/>
                <w:szCs w:val="24"/>
              </w:rPr>
              <w:t>Указывается сумма бюджетного обязательства                в валюте Российской Федерации.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Если бюджетное обязательство принято в иностранной валюте, его сумма пересчитывается в валюту Российской Федерации по курсу Центрального банка Российской Федерации на дату, указанную в пункте 6.4 настоящей информации.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w:t>
            </w:r>
            <w:hyperlink w:anchor="P311" w:history="1">
              <w:r w:rsidRPr="000D3FCE">
                <w:rPr>
                  <w:rFonts w:ascii="Times New Roman" w:hAnsi="Times New Roman" w:cs="Times New Roman"/>
                  <w:sz w:val="24"/>
                  <w:szCs w:val="24"/>
                </w:rPr>
                <w:t>пунктам 6.10</w:t>
              </w:r>
            </w:hyperlink>
            <w:r w:rsidRPr="000D3FCE">
              <w:rPr>
                <w:rFonts w:ascii="Times New Roman" w:hAnsi="Times New Roman" w:cs="Times New Roman"/>
                <w:sz w:val="24"/>
                <w:szCs w:val="24"/>
              </w:rPr>
              <w:t xml:space="preserve"> и </w:t>
            </w:r>
            <w:hyperlink w:anchor="P315" w:history="1">
              <w:r w:rsidRPr="000D3FCE">
                <w:rPr>
                  <w:rFonts w:ascii="Times New Roman" w:hAnsi="Times New Roman" w:cs="Times New Roman"/>
                  <w:sz w:val="24"/>
                  <w:szCs w:val="24"/>
                </w:rPr>
                <w:t>6.11</w:t>
              </w:r>
            </w:hyperlink>
            <w:r w:rsidRPr="000D3FCE">
              <w:rPr>
                <w:rFonts w:ascii="Times New Roman" w:hAnsi="Times New Roman" w:cs="Times New Roman"/>
                <w:sz w:val="24"/>
                <w:szCs w:val="24"/>
              </w:rPr>
              <w:t xml:space="preserve"> настоящей информации.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Если бюджетное обязательство принято в иностранной валюте и подлежит оплате в валюте Российской Федерации, при внесении изменений в поставленное на учет бюджетное обязательство указывается его сумма, пересчитанная в валюту Российской Федерации по курсу Центрального банка Российской Федерации на дату заключения (принятия) документа, предусматривающего внесение изменений в документ-основание.</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Если бюджетное обязательство принято в иностранной валюте и подлежит оплате в иностранной валюте, при исполнении такого обязательства его сумма пересчитывается в валюту Российской Федерации по курсу Центрального банка Российской Федерации на дату совершения операции, проводимой в иностранной валюте.</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Сумма в валюте Российской Федерации включает в себя сумму исполненного обязательства прошлых лет, а также сумму обязательства на текущий год и последующие годы</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6.13. В том числе сумма казначейского обеспечения обязательств в валюте Российской Федерации</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казначейского обеспечения обязательств (далее – казначейское обеспечение) в соответствии с документом–основанием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6.14. Процент платежа, требующего подтверждения, от общей суммы бюджетного обязательства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p w:rsidR="00AA1675" w:rsidRPr="000D3FCE" w:rsidRDefault="00AA1675" w:rsidP="00292984">
            <w:pPr>
              <w:pStyle w:val="ConsPlusNormal"/>
              <w:jc w:val="both"/>
              <w:rPr>
                <w:rFonts w:ascii="Times New Roman" w:hAnsi="Times New Roman"/>
                <w:sz w:val="24"/>
                <w:szCs w:val="24"/>
              </w:rPr>
            </w:pPr>
            <w:r w:rsidRPr="000D3FCE">
              <w:rPr>
                <w:rFonts w:ascii="Times New Roman" w:hAnsi="Times New Roman"/>
                <w:sz w:val="24"/>
                <w:szCs w:val="24"/>
              </w:rPr>
              <w:t>Процент авансового платежа в документе - основании не должен превышать размер, установленный нормативно - правовым актом субъекта на текущий финансовый год</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6.15. Сумма платежа, требующего подтверждения</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платежа, требующего подтверждения, в валюте Российской Федерации, установленная документом–основанием или исчисленная от общей суммы бюджетного обязательства.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6.16. Номер уведомления о поступлении исполнительного документа/решения налогового органа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заполнении в </w:t>
            </w:r>
            <w:hyperlink w:anchor="P288" w:history="1">
              <w:r w:rsidRPr="000D3FCE">
                <w:rPr>
                  <w:rFonts w:ascii="Times New Roman" w:hAnsi="Times New Roman" w:cs="Times New Roman"/>
                  <w:sz w:val="24"/>
                  <w:szCs w:val="24"/>
                </w:rPr>
                <w:t>пункте 6.1</w:t>
              </w:r>
            </w:hyperlink>
            <w:r w:rsidRPr="000D3FCE">
              <w:rPr>
                <w:rFonts w:ascii="Times New Roman" w:hAnsi="Times New Roman" w:cs="Times New Roman"/>
                <w:sz w:val="24"/>
                <w:szCs w:val="24"/>
              </w:rPr>
              <w:t xml:space="preserve"> настоящей информации значений «исполнительный документ» или «решение налогового органа» указывается номер уведомления Уполномоченного органа о поступлении исполнительного документа (решения налогового органа), направленного должнику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6.17. Дата уведомления о поступлении исполнительного документа/решения налогового органа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заполнении в </w:t>
            </w:r>
            <w:hyperlink w:anchor="P288" w:history="1">
              <w:r w:rsidRPr="000D3FCE">
                <w:rPr>
                  <w:rFonts w:ascii="Times New Roman" w:hAnsi="Times New Roman" w:cs="Times New Roman"/>
                  <w:sz w:val="24"/>
                  <w:szCs w:val="24"/>
                </w:rPr>
                <w:t>пункте 6.1</w:t>
              </w:r>
            </w:hyperlink>
            <w:r w:rsidRPr="000D3FCE">
              <w:rPr>
                <w:rFonts w:ascii="Times New Roman" w:hAnsi="Times New Roman" w:cs="Times New Roman"/>
                <w:sz w:val="24"/>
                <w:szCs w:val="24"/>
              </w:rPr>
              <w:t xml:space="preserve"> настоящей информации значений «исполнительный документ» или «решение налогового органа» указывается дата уведомления Уполномоченного органа о поступлении исполнительного документа (решения налогового органа), направленного должнику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6.18. Основание не</w:t>
            </w:r>
            <w:r w:rsidR="00D53F6E">
              <w:rPr>
                <w:rFonts w:ascii="Times New Roman" w:hAnsi="Times New Roman" w:cs="Times New Roman"/>
                <w:sz w:val="24"/>
                <w:szCs w:val="24"/>
              </w:rPr>
              <w:t xml:space="preserve"> </w:t>
            </w:r>
            <w:r w:rsidRPr="000D3FCE">
              <w:rPr>
                <w:rFonts w:ascii="Times New Roman" w:hAnsi="Times New Roman" w:cs="Times New Roman"/>
                <w:sz w:val="24"/>
                <w:szCs w:val="24"/>
              </w:rPr>
              <w:t>включения договора (муниципального контракта) в реестр контрактов</w:t>
            </w:r>
          </w:p>
        </w:tc>
        <w:tc>
          <w:tcPr>
            <w:tcW w:w="645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 xml:space="preserve">При заполнении в </w:t>
            </w:r>
            <w:hyperlink w:anchor="P288" w:history="1">
              <w:r w:rsidRPr="000D3FCE">
                <w:rPr>
                  <w:rFonts w:ascii="Times New Roman" w:hAnsi="Times New Roman"/>
                  <w:sz w:val="24"/>
                  <w:szCs w:val="24"/>
                </w:rPr>
                <w:t>пункте 6.1</w:t>
              </w:r>
            </w:hyperlink>
            <w:r w:rsidRPr="000D3FCE">
              <w:rPr>
                <w:rFonts w:ascii="Times New Roman" w:hAnsi="Times New Roman"/>
                <w:sz w:val="24"/>
                <w:szCs w:val="24"/>
              </w:rPr>
              <w:t xml:space="preserve"> настоящей информации значения «договор» </w:t>
            </w:r>
            <w:r w:rsidRPr="000D3FCE">
              <w:rPr>
                <w:rFonts w:ascii="Times New Roman" w:hAnsi="Times New Roman"/>
                <w:sz w:val="24"/>
                <w:szCs w:val="24"/>
                <w:lang w:eastAsia="ru-RU"/>
              </w:rPr>
              <w:t>указываются положения законодательства Российской Федерации о контрактной системе в сфере закупок товаров, работ, услуг для государственных и муниципальных нужд, являющиеся основанием для не</w:t>
            </w:r>
            <w:r w:rsidR="00D53F6E">
              <w:rPr>
                <w:rFonts w:ascii="Times New Roman" w:hAnsi="Times New Roman"/>
                <w:sz w:val="24"/>
                <w:szCs w:val="24"/>
                <w:lang w:eastAsia="ru-RU"/>
              </w:rPr>
              <w:t xml:space="preserve"> </w:t>
            </w:r>
            <w:r w:rsidRPr="000D3FCE">
              <w:rPr>
                <w:rFonts w:ascii="Times New Roman" w:hAnsi="Times New Roman"/>
                <w:sz w:val="24"/>
                <w:szCs w:val="24"/>
                <w:lang w:eastAsia="ru-RU"/>
              </w:rPr>
              <w:t xml:space="preserve">включения договора </w:t>
            </w:r>
            <w:r w:rsidR="00D53F6E">
              <w:rPr>
                <w:rFonts w:ascii="Times New Roman" w:hAnsi="Times New Roman"/>
                <w:sz w:val="24"/>
                <w:szCs w:val="24"/>
                <w:lang w:eastAsia="ru-RU"/>
              </w:rPr>
              <w:t>(контракта) в реестр контрактов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 Реквизиты контрагента /взыскателя по исполнительному документу/решению налогового органа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7.1. Наименование юридического лица/фамилия, имя, </w:t>
            </w:r>
            <w:r w:rsidRPr="000D3FCE">
              <w:rPr>
                <w:rFonts w:ascii="Times New Roman" w:hAnsi="Times New Roman" w:cs="Times New Roman"/>
                <w:sz w:val="24"/>
                <w:szCs w:val="24"/>
              </w:rPr>
              <w:lastRenderedPageBreak/>
              <w:t>отчество физического лица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28" w:name="P341"/>
            <w:bookmarkEnd w:id="28"/>
            <w:r w:rsidRPr="000D3FCE">
              <w:rPr>
                <w:rFonts w:ascii="Times New Roman" w:hAnsi="Times New Roman" w:cs="Times New Roman"/>
                <w:sz w:val="24"/>
                <w:szCs w:val="24"/>
              </w:rPr>
              <w:lastRenderedPageBreak/>
              <w:t xml:space="preserve">Указывается наименование поставщика (подрядчика, исполнителя, получателя денежных средств) по документу-основанию (далее – контрагент) в соответствии со сведениями </w:t>
            </w:r>
            <w:r w:rsidRPr="000D3FCE">
              <w:rPr>
                <w:rFonts w:ascii="Times New Roman" w:hAnsi="Times New Roman" w:cs="Times New Roman"/>
                <w:sz w:val="24"/>
                <w:szCs w:val="24"/>
              </w:rPr>
              <w:lastRenderedPageBreak/>
              <w:t>Единого государственного реестра юридических лиц (далее – ЕГРЮЛ) на основании документа–основания, фамилия, имя, отчество физического лица на основании документа–основания.</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29" w:name="P343"/>
            <w:bookmarkEnd w:id="29"/>
            <w:r w:rsidRPr="000D3FCE">
              <w:rPr>
                <w:rFonts w:ascii="Times New Roman" w:hAnsi="Times New Roman" w:cs="Times New Roman"/>
                <w:sz w:val="24"/>
                <w:szCs w:val="24"/>
              </w:rPr>
              <w:lastRenderedPageBreak/>
              <w:t>7.2. Идентификационный номер налогоплательщика (ИНН)</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ИНН контрагента в соответствии со сведениями ЕГРЮЛ.</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если информация о контрагенте содержится в Сводном реестре, указывается идентификационный номер налогоплательщика, соответствующий сведениям, включенным в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30" w:name="P346"/>
            <w:bookmarkEnd w:id="30"/>
            <w:r w:rsidRPr="000D3FCE">
              <w:rPr>
                <w:rFonts w:ascii="Times New Roman" w:hAnsi="Times New Roman" w:cs="Times New Roman"/>
                <w:sz w:val="24"/>
                <w:szCs w:val="24"/>
              </w:rPr>
              <w:t>7.3. Код причины постановки на учет в налоговом органе (КПП)</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31" w:name="P347"/>
            <w:bookmarkEnd w:id="31"/>
            <w:r w:rsidRPr="000D3FCE">
              <w:rPr>
                <w:rFonts w:ascii="Times New Roman" w:hAnsi="Times New Roman" w:cs="Times New Roman"/>
                <w:sz w:val="24"/>
                <w:szCs w:val="24"/>
              </w:rPr>
              <w:t>Указывается КПП контрагента в соответствии со сведениями ЕГРЮЛ (при наличии).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если информация о контрагенте содержится в Сводном реестре, указывается КПП контрагента, соответствующий сведениям, включенным в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7.4. Код по Сводному реестру</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Код по Сводному реестру контрагента указывается автоматически в случае наличия информации о нем в Сводном реестре в соответствии с ИНН и КПП контрагента, указанным в </w:t>
            </w:r>
            <w:hyperlink w:anchor="P343" w:history="1">
              <w:r w:rsidRPr="000D3FCE">
                <w:rPr>
                  <w:rFonts w:ascii="Times New Roman" w:hAnsi="Times New Roman" w:cs="Times New Roman"/>
                  <w:sz w:val="24"/>
                  <w:szCs w:val="24"/>
                </w:rPr>
                <w:t>пунктах 7.2</w:t>
              </w:r>
            </w:hyperlink>
            <w:r w:rsidRPr="000D3FCE">
              <w:rPr>
                <w:rFonts w:ascii="Times New Roman" w:hAnsi="Times New Roman" w:cs="Times New Roman"/>
                <w:sz w:val="24"/>
                <w:szCs w:val="24"/>
              </w:rPr>
              <w:t xml:space="preserve"> и </w:t>
            </w:r>
            <w:hyperlink w:anchor="P346" w:history="1">
              <w:r w:rsidRPr="000D3FCE">
                <w:rPr>
                  <w:rFonts w:ascii="Times New Roman" w:hAnsi="Times New Roman" w:cs="Times New Roman"/>
                  <w:sz w:val="24"/>
                  <w:szCs w:val="24"/>
                </w:rPr>
                <w:t>7.3</w:t>
              </w:r>
            </w:hyperlink>
            <w:r w:rsidRPr="000D3FCE">
              <w:rPr>
                <w:rFonts w:ascii="Times New Roman" w:hAnsi="Times New Roman" w:cs="Times New Roman"/>
                <w:sz w:val="24"/>
                <w:szCs w:val="24"/>
              </w:rPr>
              <w:t xml:space="preserve"> настоящей информации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bookmarkStart w:id="32" w:name="P351"/>
            <w:bookmarkEnd w:id="32"/>
            <w:r w:rsidRPr="000D3FCE">
              <w:rPr>
                <w:rFonts w:ascii="Times New Roman" w:hAnsi="Times New Roman" w:cs="Times New Roman"/>
                <w:sz w:val="24"/>
                <w:szCs w:val="24"/>
              </w:rPr>
              <w:t>7.5. Номер лицевого счета (раздела на лицевом счете)</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7.6. Номер банковского (казначейского) счета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банковского (казначейского) счета контрагента (при наличии в документе–основании)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7.7. Наименование банка (иной организации), в котором(-ой) открыт счет контрагенту</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7.8. БИК банка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БИК банка контрагента (при наличии в документе-основании)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7.9. Корреспондентский </w:t>
            </w:r>
            <w:r w:rsidRPr="000D3FCE">
              <w:rPr>
                <w:rFonts w:ascii="Times New Roman" w:hAnsi="Times New Roman" w:cs="Times New Roman"/>
                <w:sz w:val="24"/>
                <w:szCs w:val="24"/>
              </w:rPr>
              <w:lastRenderedPageBreak/>
              <w:t>счет банка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 xml:space="preserve">Указывается корреспондентский счет банка контрагента (при </w:t>
            </w:r>
            <w:r w:rsidRPr="000D3FCE">
              <w:rPr>
                <w:rFonts w:ascii="Times New Roman" w:hAnsi="Times New Roman" w:cs="Times New Roman"/>
                <w:sz w:val="24"/>
                <w:szCs w:val="24"/>
              </w:rPr>
              <w:lastRenderedPageBreak/>
              <w:t>наличии в документе–основании)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8. Расшифровка обязательства</w:t>
            </w:r>
          </w:p>
        </w:tc>
        <w:tc>
          <w:tcPr>
            <w:tcW w:w="6457"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 Наименование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AA1675" w:rsidRPr="000D3FCE" w:rsidRDefault="00AA1675" w:rsidP="00D53F6E">
            <w:pPr>
              <w:spacing w:after="0" w:line="240" w:lineRule="auto"/>
              <w:jc w:val="both"/>
              <w:rPr>
                <w:rFonts w:ascii="Times New Roman" w:hAnsi="Times New Roman"/>
                <w:sz w:val="24"/>
                <w:szCs w:val="24"/>
              </w:rPr>
            </w:pPr>
            <w:r w:rsidRPr="000D3FCE">
              <w:rPr>
                <w:rFonts w:ascii="Times New Roman" w:hAnsi="Times New Roman"/>
                <w:sz w:val="28"/>
                <w:szCs w:val="28"/>
              </w:rPr>
              <w:t xml:space="preserve"> </w:t>
            </w:r>
            <w:r w:rsidRPr="000D3FCE">
              <w:rPr>
                <w:rFonts w:ascii="Times New Roman" w:hAnsi="Times New Roman"/>
                <w:sz w:val="24"/>
                <w:szCs w:val="24"/>
              </w:rPr>
              <w:t>Указывается наименование объекта 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8.2. Уникальный код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AA1675" w:rsidRPr="000D3FCE" w:rsidRDefault="00AA1675" w:rsidP="00292984">
            <w:pPr>
              <w:spacing w:after="0" w:line="240" w:lineRule="auto"/>
              <w:jc w:val="both"/>
              <w:rPr>
                <w:rFonts w:ascii="Times New Roman" w:hAnsi="Times New Roman"/>
                <w:sz w:val="24"/>
                <w:szCs w:val="24"/>
              </w:rPr>
            </w:pPr>
            <w:r w:rsidRPr="000D3FCE">
              <w:rPr>
                <w:rFonts w:ascii="Times New Roman" w:hAnsi="Times New Roman"/>
                <w:sz w:val="28"/>
                <w:szCs w:val="28"/>
                <w:lang w:eastAsia="ru-RU"/>
              </w:rPr>
              <w:t xml:space="preserve"> </w:t>
            </w:r>
            <w:r w:rsidRPr="000D3FCE">
              <w:rPr>
                <w:rFonts w:ascii="Times New Roman" w:hAnsi="Times New Roman"/>
                <w:sz w:val="24"/>
                <w:szCs w:val="24"/>
              </w:rPr>
              <w:t>Указывается уникальный код объекта капитального строительства или объекта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8.3. Наименование вида средств</w:t>
            </w:r>
          </w:p>
        </w:tc>
        <w:tc>
          <w:tcPr>
            <w:tcW w:w="6457"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вида средств, за счет которых должна быть произведена кассовая выплата: средства бюджета.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8.4. Код по БК</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33" w:name="P374"/>
            <w:bookmarkEnd w:id="33"/>
            <w:r w:rsidRPr="000D3FCE">
              <w:rPr>
                <w:rFonts w:ascii="Times New Roman" w:hAnsi="Times New Roman" w:cs="Times New Roman"/>
                <w:sz w:val="24"/>
                <w:szCs w:val="24"/>
              </w:rPr>
              <w:t>Указывается код бюджетной классификации расходов местного бюджета в соответствии с предметом документа–основания.</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8.5. Признак безусловности обязательства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значение «безусловное»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значение «условное» по обязательству, денежное обязательство по которому возникает в силу наступления условий, предусмотренных в документе–основании (подписание актов выполненных работ, утверждение отчетов о выполнении условий соглашения о предоставлении субсидии, иное)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8.6. Сумма исполненного обязательства прошлых </w:t>
            </w:r>
            <w:r w:rsidRPr="000D3FCE">
              <w:rPr>
                <w:rFonts w:ascii="Times New Roman" w:hAnsi="Times New Roman" w:cs="Times New Roman"/>
                <w:sz w:val="24"/>
                <w:szCs w:val="24"/>
              </w:rPr>
              <w:lastRenderedPageBreak/>
              <w:t>лет в валюте Российской Федерации</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Указывается исполненная сумма бюджетного обязательства прошлых лет с точностью до второго знака после запятой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8.7. Сумма неисполненного обязательства прошлых лет в валюте Российской Федерации</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внесении изменения в бюджетное обязательство, связанное с переносом неисполненной суммы обязательства прошлых лет на очередной финансовый год, указывается сумма бюджетного обязательства прошлых лет с точностью до второго знака после запятой, подлежащая исполнению в текущем финансовом году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8.8. Сумма на 20__ текущий финансовый год в валюте Российской Федерации с помесячной разбивкой</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34" w:name="P384"/>
            <w:bookmarkEnd w:id="34"/>
            <w:r w:rsidRPr="000D3FCE">
              <w:rPr>
                <w:rFonts w:ascii="Times New Roman" w:hAnsi="Times New Roman" w:cs="Times New Roman"/>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имеющей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 месяца, в котором будет осуществлен платеж.</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(изменения) бюджетного обязательства, возникшего на основании исполнительного документа/решения налогового органа, указывается сумма на основании информации, представленной должником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8.9. Сумма в валюте Российской Федерации на плановый период и за пределами планового периода</w:t>
            </w:r>
          </w:p>
        </w:tc>
        <w:tc>
          <w:tcPr>
            <w:tcW w:w="6457" w:type="dxa"/>
          </w:tcPr>
          <w:p w:rsidR="00AA1675" w:rsidRPr="000D3FCE" w:rsidRDefault="00AA1675" w:rsidP="00292984">
            <w:pPr>
              <w:pStyle w:val="ConsPlusNormal"/>
              <w:jc w:val="both"/>
              <w:rPr>
                <w:rFonts w:ascii="Times New Roman" w:hAnsi="Times New Roman" w:cs="Times New Roman"/>
                <w:sz w:val="24"/>
                <w:szCs w:val="24"/>
              </w:rPr>
            </w:pPr>
            <w:bookmarkStart w:id="35" w:name="P388"/>
            <w:bookmarkEnd w:id="35"/>
            <w:r w:rsidRPr="000D3FCE">
              <w:rPr>
                <w:rFonts w:ascii="Times New Roman" w:hAnsi="Times New Roman" w:cs="Times New Roman"/>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Российской Федерации с годовой периодичностью.</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последующие года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8.10. Дата выплаты по исполнительному документу</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ежемесячной выплаты по исполнению исполнительного документа, если выплаты имеют периодический характер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8.11. Аналитический код</w:t>
            </w:r>
          </w:p>
        </w:tc>
        <w:tc>
          <w:tcPr>
            <w:tcW w:w="6457" w:type="dxa"/>
          </w:tcPr>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Указывается при необходимости аналитический код, присваиваемый органами Федерального казначейства субсидиям, субвенциям и иным межбюджетным трансфертам, имеющим целевое значение, предоставляемым из федерального бюджета бюджетам субъектов Российской </w:t>
            </w:r>
            <w:r w:rsidRPr="000D3FCE">
              <w:rPr>
                <w:rFonts w:ascii="Times New Roman" w:hAnsi="Times New Roman"/>
                <w:sz w:val="24"/>
                <w:szCs w:val="24"/>
                <w:lang w:eastAsia="ru-RU"/>
              </w:rPr>
              <w:lastRenderedPageBreak/>
              <w:t>Федерации и муниципальных образований или код, присваиваемый органами Федерального казначейства для завершения расчетов по обязательствам, неисполненным на начало текущего финансового года.</w:t>
            </w:r>
            <w:r w:rsidRPr="000D3FCE">
              <w:rPr>
                <w:rFonts w:ascii="Times New Roman" w:hAnsi="Times New Roman"/>
                <w:sz w:val="28"/>
                <w:szCs w:val="28"/>
              </w:rPr>
              <w:t xml:space="preserve"> </w:t>
            </w:r>
            <w:r w:rsidRPr="000D3FCE">
              <w:rPr>
                <w:rFonts w:ascii="Times New Roman" w:hAnsi="Times New Roman"/>
                <w:sz w:val="24"/>
                <w:szCs w:val="24"/>
                <w:lang w:eastAsia="ru-RU"/>
              </w:rPr>
              <w:t>Также может указываться дополнительная классификация, применяемая в учете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8.12. Примечание</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Иная информация, необходимая для постановки бюджетного обязательства на учет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8.13 Руководитель (уполномоченное лицо)</w:t>
            </w:r>
          </w:p>
        </w:tc>
        <w:tc>
          <w:tcPr>
            <w:tcW w:w="645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должность, подпись, расшифровка подписи руководителя (уполномоченного лица), подписавшего Сведения о бюдже</w:t>
            </w:r>
            <w:r w:rsidR="00D53F6E">
              <w:rPr>
                <w:rFonts w:ascii="Times New Roman" w:hAnsi="Times New Roman" w:cs="Times New Roman"/>
                <w:sz w:val="24"/>
                <w:szCs w:val="24"/>
              </w:rPr>
              <w:t>тном обязательстве</w:t>
            </w:r>
          </w:p>
        </w:tc>
      </w:tr>
    </w:tbl>
    <w:p w:rsidR="00AA1675" w:rsidRPr="000D3FCE" w:rsidRDefault="00AA1675" w:rsidP="00AA1675">
      <w:pPr>
        <w:pStyle w:val="ConsPlusNormal"/>
        <w:jc w:val="right"/>
        <w:rPr>
          <w:rFonts w:ascii="Times New Roman" w:hAnsi="Times New Roman" w:cs="Times New Roman"/>
          <w:sz w:val="24"/>
          <w:szCs w:val="24"/>
        </w:rPr>
        <w:sectPr w:rsidR="00AA1675" w:rsidRPr="000D3FCE" w:rsidSect="00292984">
          <w:headerReference w:type="default" r:id="rId33"/>
          <w:pgSz w:w="11906" w:h="16838"/>
          <w:pgMar w:top="1134" w:right="851" w:bottom="1134" w:left="1701" w:header="0" w:footer="0"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2</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bookmarkStart w:id="36" w:name="P408"/>
      <w:bookmarkEnd w:id="36"/>
      <w:r w:rsidRPr="000D3FCE">
        <w:rPr>
          <w:rFonts w:ascii="Times New Roman" w:hAnsi="Times New Roman" w:cs="Times New Roman"/>
          <w:sz w:val="24"/>
          <w:szCs w:val="24"/>
        </w:rPr>
        <w:t>Реквизиты.</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Сведения о денежном обязательстве</w:t>
      </w:r>
    </w:p>
    <w:p w:rsidR="00AA1675" w:rsidRPr="000D3FCE" w:rsidRDefault="00AA1675" w:rsidP="00AA1675">
      <w:pPr>
        <w:spacing w:after="0" w:line="240" w:lineRule="auto"/>
        <w:rPr>
          <w:rFonts w:ascii="Times New Roman" w:hAnsi="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5465"/>
      </w:tblGrid>
      <w:tr w:rsidR="00AA1675" w:rsidRPr="000D3FCE" w:rsidTr="00292984">
        <w:tc>
          <w:tcPr>
            <w:tcW w:w="9213" w:type="dxa"/>
            <w:gridSpan w:val="2"/>
            <w:tcBorders>
              <w:top w:val="nil"/>
              <w:left w:val="nil"/>
              <w:bottom w:val="nil"/>
              <w:right w:val="nil"/>
            </w:tcBorders>
          </w:tcPr>
          <w:p w:rsidR="00AA1675" w:rsidRPr="000D3FCE" w:rsidRDefault="00AA1675" w:rsidP="00292984">
            <w:pPr>
              <w:pStyle w:val="ConsPlusNormal"/>
              <w:jc w:val="right"/>
              <w:rPr>
                <w:rFonts w:ascii="Times New Roman" w:hAnsi="Times New Roman"/>
                <w:sz w:val="20"/>
              </w:rPr>
            </w:pPr>
            <w:r w:rsidRPr="000D3FCE">
              <w:rPr>
                <w:rFonts w:ascii="Times New Roman" w:hAnsi="Times New Roman"/>
                <w:sz w:val="20"/>
              </w:rPr>
              <w:t>Единица измерения: руб.</w:t>
            </w:r>
          </w:p>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sz w:val="20"/>
              </w:rPr>
              <w:t>(с точностью до второго десятичного знака)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Наименование информации (реквизита, показателя)</w:t>
            </w:r>
          </w:p>
        </w:tc>
        <w:tc>
          <w:tcPr>
            <w:tcW w:w="5465"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информации (реквизита, показателя)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Номер сведений о денежном обязательстве получателя средств местного бюджета (далее соответственно – Сведения о денежном обязательстве, денежное обязательство)</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порядковый номер Сведений                о денежном обязательстве</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При представлении Сведений о денежном обязательстве в форме электронного документа в информационных системах Федерального казначейства номер Сведений о денежном обязательстве присваивается автоматически в информационных системах </w:t>
            </w:r>
            <w:r w:rsidRPr="000D3FCE">
              <w:rPr>
                <w:rFonts w:ascii="Times New Roman" w:hAnsi="Times New Roman"/>
                <w:sz w:val="24"/>
                <w:szCs w:val="24"/>
              </w:rPr>
              <w:t>Федерального казначейства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Дата Сведений о денежном обязательстве</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Сведений о денежном обязательстве получателем средств местного бюджета</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При формировании Сведений о денежном обязательстве в форме электронного документа в информационных системах </w:t>
            </w:r>
            <w:r w:rsidRPr="000D3FCE">
              <w:rPr>
                <w:rFonts w:ascii="Times New Roman" w:hAnsi="Times New Roman"/>
                <w:sz w:val="24"/>
                <w:szCs w:val="24"/>
              </w:rPr>
              <w:t>Федерального казначейства</w:t>
            </w:r>
            <w:r w:rsidRPr="000D3FCE">
              <w:rPr>
                <w:rFonts w:ascii="Times New Roman" w:hAnsi="Times New Roman"/>
                <w:sz w:val="24"/>
                <w:szCs w:val="24"/>
                <w:lang w:eastAsia="ru-RU"/>
              </w:rPr>
              <w:t xml:space="preserve"> дата Сведений о денежном обязательс</w:t>
            </w:r>
            <w:r w:rsidR="00D53F6E">
              <w:rPr>
                <w:rFonts w:ascii="Times New Roman" w:hAnsi="Times New Roman"/>
                <w:sz w:val="24"/>
                <w:szCs w:val="24"/>
                <w:lang w:eastAsia="ru-RU"/>
              </w:rPr>
              <w:t>тве проставляется автоматически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Учетный номер денежного обязательства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при внесении изменений в поставленное на учет денежное обязательство.</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денежного обязательства, в которое вносятся изменения, присвоенный ему при постановке на учет</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формировании Сведений о денежном </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обязательстве в форме электронного документа в информационной системе Федерального казначейства учетный номер денежного обязательства заполняется путем выбора соответствующего значения из полного перечня учетны</w:t>
            </w:r>
            <w:r w:rsidR="00D53F6E">
              <w:rPr>
                <w:rFonts w:ascii="Times New Roman" w:hAnsi="Times New Roman" w:cs="Times New Roman"/>
                <w:sz w:val="24"/>
                <w:szCs w:val="24"/>
              </w:rPr>
              <w:t>х номеров денежных обязательств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Учетный номер бюджетного обязательства</w:t>
            </w:r>
          </w:p>
        </w:tc>
        <w:tc>
          <w:tcPr>
            <w:tcW w:w="5465"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принятого бюджетного обязательства, денежное обязательство по которому ставится на учет (в денежное обязательство по которому вносятся изменения)</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При формировании Сведений о денежном обязательстве, предусматривающих внесение </w:t>
            </w:r>
            <w:r w:rsidRPr="000D3FCE">
              <w:rPr>
                <w:rFonts w:ascii="Times New Roman" w:hAnsi="Times New Roman"/>
                <w:sz w:val="24"/>
                <w:szCs w:val="24"/>
                <w:lang w:eastAsia="ru-RU"/>
              </w:rPr>
              <w:lastRenderedPageBreak/>
              <w:t xml:space="preserve">изменений в поставленное на учет денежное обязательство, в форме электронного документа в информационных системах </w:t>
            </w:r>
            <w:r w:rsidRPr="000D3FCE">
              <w:rPr>
                <w:rFonts w:ascii="Times New Roman" w:hAnsi="Times New Roman"/>
                <w:sz w:val="24"/>
                <w:szCs w:val="24"/>
              </w:rPr>
              <w:t>Федерального казначейства</w:t>
            </w:r>
            <w:r w:rsidRPr="000D3FCE">
              <w:rPr>
                <w:rFonts w:ascii="Times New Roman" w:hAnsi="Times New Roman"/>
                <w:sz w:val="24"/>
                <w:szCs w:val="24"/>
                <w:lang w:eastAsia="ru-RU"/>
              </w:rPr>
              <w:t xml:space="preserve"> заполняется автоматически при указании учетного номера денежного обязательства, в которое </w:t>
            </w:r>
            <w:r w:rsidR="00D53F6E">
              <w:rPr>
                <w:rFonts w:ascii="Times New Roman" w:hAnsi="Times New Roman"/>
                <w:sz w:val="24"/>
                <w:szCs w:val="24"/>
                <w:lang w:eastAsia="ru-RU"/>
              </w:rPr>
              <w:t>вносятся изменения</w:t>
            </w:r>
          </w:p>
        </w:tc>
      </w:tr>
      <w:tr w:rsidR="00AA1675" w:rsidRPr="000D3FCE"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748"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5. Уникальный код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уникальный код объекта капитального строительства или объекта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Информация о получателе бюджетных средств</w:t>
            </w:r>
          </w:p>
        </w:tc>
        <w:tc>
          <w:tcPr>
            <w:tcW w:w="5465"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 Получатель бюджетных средств</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6.2. Код получателя бюджетных средств по Сводному реестру</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получателя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6.3. Номер лицевого счета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соответствующего лицевого счета получателя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6.4. Главный распорядитель бюджетных средств</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главного распорядителя средств местного бюджета, соответствующее реестровой записи Сводного реестра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6.5. Глава по БК</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главы главного распорядителя средств местного бюджета в соответствии               решением о бюджете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6.6. Наименование бюджета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бюджета – бюджет </w:t>
            </w:r>
            <w:r w:rsidR="002E0868">
              <w:rPr>
                <w:rFonts w:ascii="Times New Roman" w:hAnsi="Times New Roman" w:cs="Times New Roman"/>
                <w:sz w:val="24"/>
                <w:szCs w:val="24"/>
              </w:rPr>
              <w:t>Подгорненского</w:t>
            </w:r>
            <w:r>
              <w:rPr>
                <w:rFonts w:ascii="Times New Roman" w:hAnsi="Times New Roman" w:cs="Times New Roman"/>
                <w:sz w:val="24"/>
                <w:szCs w:val="24"/>
              </w:rPr>
              <w:t xml:space="preserve"> сельского поселения </w:t>
            </w:r>
            <w:proofErr w:type="spellStart"/>
            <w:r>
              <w:rPr>
                <w:rFonts w:ascii="Times New Roman" w:hAnsi="Times New Roman" w:cs="Times New Roman"/>
                <w:sz w:val="24"/>
                <w:szCs w:val="24"/>
              </w:rPr>
              <w:t>Ремонтненского</w:t>
            </w:r>
            <w:proofErr w:type="spellEnd"/>
            <w:r>
              <w:rPr>
                <w:rFonts w:ascii="Times New Roman" w:hAnsi="Times New Roman" w:cs="Times New Roman"/>
                <w:sz w:val="24"/>
                <w:szCs w:val="24"/>
              </w:rPr>
              <w:t xml:space="preserve"> района.</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При формировании Сведений о денежном обязательстве в форме электронного документа в информационных системах </w:t>
            </w:r>
            <w:r w:rsidRPr="000D3FCE">
              <w:rPr>
                <w:rFonts w:ascii="Times New Roman" w:hAnsi="Times New Roman"/>
                <w:sz w:val="24"/>
                <w:szCs w:val="24"/>
              </w:rPr>
              <w:t>Федерального казначейства</w:t>
            </w:r>
            <w:r w:rsidRPr="000D3FCE">
              <w:rPr>
                <w:rFonts w:ascii="Times New Roman" w:hAnsi="Times New Roman"/>
                <w:sz w:val="24"/>
                <w:szCs w:val="24"/>
                <w:lang w:eastAsia="ru-RU"/>
              </w:rPr>
              <w:t xml:space="preserve"> заполняется автоматически.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6.7. Код </w:t>
            </w:r>
            <w:hyperlink r:id="rId34" w:history="1">
              <w:r w:rsidRPr="000D3FCE">
                <w:rPr>
                  <w:rFonts w:ascii="Times New Roman" w:hAnsi="Times New Roman" w:cs="Times New Roman"/>
                  <w:sz w:val="24"/>
                  <w:szCs w:val="24"/>
                </w:rPr>
                <w:t>ОКТМО</w:t>
              </w:r>
            </w:hyperlink>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35"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6.8. Финансовый орган</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 xml:space="preserve">При представлении Сведений о денежном обязательстве в форме электронного документа в информационных системах </w:t>
            </w:r>
            <w:r w:rsidRPr="000D3FCE">
              <w:rPr>
                <w:rFonts w:ascii="Times New Roman" w:hAnsi="Times New Roman"/>
                <w:sz w:val="24"/>
                <w:szCs w:val="24"/>
              </w:rPr>
              <w:t>Федерального казначейства</w:t>
            </w:r>
            <w:r w:rsidRPr="000D3FCE">
              <w:rPr>
                <w:rFonts w:ascii="Times New Roman" w:hAnsi="Times New Roman"/>
                <w:sz w:val="24"/>
                <w:szCs w:val="24"/>
                <w:lang w:eastAsia="ru-RU"/>
              </w:rPr>
              <w:t xml:space="preserve"> заполняется автоматически.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6.9. Код по ОКПО</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финансового органа по </w:t>
            </w:r>
            <w:r w:rsidRPr="000D3FCE">
              <w:rPr>
                <w:rFonts w:ascii="Times New Roman" w:hAnsi="Times New Roman" w:cs="Times New Roman"/>
                <w:sz w:val="24"/>
                <w:szCs w:val="24"/>
              </w:rPr>
              <w:lastRenderedPageBreak/>
              <w:t>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6.10. Территориальный орган Федерального казначейства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органа Федерального казначейства – «Управление Федерального казначейства по ____________________________»</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6.11. Код органа Федерального казначейства (далее - КОФК)</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Управления Федерального казначейства по ____________________________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6.12. Признак платежа, требующего подтверждения</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признак платежа, требующего подтверждения. По платежам, требующим подтверждения, указывается «Да», если платеж не требует подтверждения, указывается «Нет»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 Реквизиты документа, подтверждающего возникновение денежного обязательства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 Вид</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документа, являющегося основанием для возникновения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7.2. Номер</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документа, подтверждающего возникновение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bookmarkStart w:id="37" w:name="P462"/>
            <w:bookmarkEnd w:id="37"/>
            <w:r w:rsidRPr="000D3FCE">
              <w:rPr>
                <w:rFonts w:ascii="Times New Roman" w:hAnsi="Times New Roman" w:cs="Times New Roman"/>
                <w:sz w:val="24"/>
                <w:szCs w:val="24"/>
              </w:rPr>
              <w:t>7.3. Дата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документа, подтверждающего возникновение денежного обязательства</w:t>
            </w:r>
          </w:p>
          <w:p w:rsidR="00AA1675" w:rsidRPr="000D3FCE" w:rsidRDefault="00AA1675" w:rsidP="00292984">
            <w:pPr>
              <w:autoSpaceDE w:val="0"/>
              <w:autoSpaceDN w:val="0"/>
              <w:adjustRightInd w:val="0"/>
              <w:spacing w:after="0" w:line="240" w:lineRule="auto"/>
              <w:ind w:firstLine="283"/>
              <w:jc w:val="both"/>
              <w:rPr>
                <w:rFonts w:ascii="Times New Roman" w:hAnsi="Times New Roman"/>
                <w:sz w:val="24"/>
                <w:szCs w:val="24"/>
              </w:rPr>
            </w:pPr>
            <w:r w:rsidRPr="000D3FCE">
              <w:rPr>
                <w:rFonts w:ascii="Times New Roman" w:hAnsi="Times New Roman"/>
                <w:sz w:val="24"/>
                <w:szCs w:val="24"/>
                <w:lang w:eastAsia="ru-RU"/>
              </w:rPr>
              <w:t>В случае постановки на учет денежного обязательства, возникшего на основании документа о приемке выполненной работы (ее результатов, в том числе этапа), оказанной услуги, указывается дата подписания получателем средств местного бюджета такого документа.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7.4. Сумма документа, подтверждающего возникновение денежного обязательства</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документа, подтверждающего возникновение денежного обязательства в валюте выплаты</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7.5. Предмет</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товаров (работ, услуг) в соответствии с документом, подтверждающим возникновение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7.6. Наименование вида средств</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вида средств, за счет которых должна быть произведена кассовая выплата: средства бюджета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7.7. Код по бюджетной классификации (далее – Код по БК)</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бюджетной классификации расходов местного бюджета в соответствии с </w:t>
            </w:r>
            <w:r w:rsidRPr="000D3FCE">
              <w:rPr>
                <w:rFonts w:ascii="Times New Roman" w:hAnsi="Times New Roman" w:cs="Times New Roman"/>
                <w:sz w:val="24"/>
                <w:szCs w:val="24"/>
              </w:rPr>
              <w:lastRenderedPageBreak/>
              <w:t>предметом документа–основания.</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7.8. Аналитический код</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при необходимости в дополнение к коду по бюджетной классификации плательщика аналитический код, используемый в целях санкционирования операций с целевыми расходами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7.9. Сумма в рублевом эквиваленте, всего</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денежного обязательства             в валюте Российской Федерации.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 и не подтвержденного в отчетном финансовом году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7.10. Код валюты</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валюты, в которой принято денежное обязательство, в соответствии                    с Общероссийским </w:t>
            </w:r>
            <w:hyperlink r:id="rId36" w:history="1">
              <w:r w:rsidRPr="000D3FCE">
                <w:rPr>
                  <w:rFonts w:ascii="Times New Roman" w:hAnsi="Times New Roman" w:cs="Times New Roman"/>
                  <w:sz w:val="24"/>
                  <w:szCs w:val="24"/>
                </w:rPr>
                <w:t>классификатором</w:t>
              </w:r>
            </w:hyperlink>
            <w:r w:rsidRPr="000D3FCE">
              <w:rPr>
                <w:rFonts w:ascii="Times New Roman" w:hAnsi="Times New Roman" w:cs="Times New Roman"/>
                <w:sz w:val="24"/>
                <w:szCs w:val="24"/>
              </w:rPr>
              <w:t xml:space="preserve"> валют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7.11. в том числе перечислено средств, требующих подтверждения</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ранее произведенного           в рамках соответствующего бюджетного обязательства платежа, требующего подтверждения, по которому не подтверждена поставка товара (выполнение работ, оказание услуг). Не заполняется в случае, если в кодовой зоне «Признак платежа, требующего подтверждения» указано «Да»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7.12. Срок исполнения</w:t>
            </w:r>
          </w:p>
        </w:tc>
        <w:tc>
          <w:tcPr>
            <w:tcW w:w="5465"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планируемый срок осуществления кассовой выплаты по денежному обязательству (при наличии)</w:t>
            </w:r>
          </w:p>
        </w:tc>
      </w:tr>
    </w:tbl>
    <w:p w:rsidR="00AA1675" w:rsidRPr="000D3FCE" w:rsidRDefault="00AA1675" w:rsidP="00AA1675">
      <w:pPr>
        <w:pStyle w:val="ConsPlusNormal"/>
        <w:jc w:val="right"/>
        <w:rPr>
          <w:rFonts w:ascii="Times New Roman" w:hAnsi="Times New Roman" w:cs="Times New Roman"/>
          <w:sz w:val="24"/>
          <w:szCs w:val="24"/>
        </w:rPr>
        <w:sectPr w:rsidR="00AA1675" w:rsidRPr="000D3FCE" w:rsidSect="00292984">
          <w:pgSz w:w="11906" w:h="16838"/>
          <w:pgMar w:top="1134" w:right="851" w:bottom="1134" w:left="1701" w:header="227" w:footer="708"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3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r w:rsidRPr="000D3FCE" w:rsidDel="0006334D">
        <w:rPr>
          <w:rFonts w:ascii="Times New Roman" w:hAnsi="Times New Roman" w:cs="Times New Roman"/>
          <w:sz w:val="24"/>
          <w:szCs w:val="24"/>
        </w:rPr>
        <w:t xml:space="preserve"> </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Перечень</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документов, на основании которых возникают бюджетные</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обязательства получателей средств местного бюджета,</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 документов, подтверждающих возникновение денежных</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обязательств получателей средств местного бюджета</w:t>
      </w:r>
    </w:p>
    <w:p w:rsidR="00AA1675" w:rsidRPr="000D3FCE" w:rsidRDefault="00AA1675" w:rsidP="00AA1675">
      <w:pPr>
        <w:pStyle w:val="ConsPlusTitle"/>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250"/>
        <w:gridCol w:w="4317"/>
      </w:tblGrid>
      <w:tr w:rsidR="00AA1675" w:rsidRPr="000D3FCE" w:rsidTr="00292984">
        <w:tc>
          <w:tcPr>
            <w:tcW w:w="56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N п/п</w:t>
            </w:r>
          </w:p>
        </w:tc>
        <w:tc>
          <w:tcPr>
            <w:tcW w:w="4250" w:type="dxa"/>
          </w:tcPr>
          <w:p w:rsidR="00AA1675" w:rsidRPr="000D3FCE" w:rsidRDefault="00AA1675" w:rsidP="00292984">
            <w:pPr>
              <w:pStyle w:val="ConsPlusNormal"/>
              <w:jc w:val="center"/>
              <w:rPr>
                <w:rFonts w:ascii="Times New Roman" w:hAnsi="Times New Roman" w:cs="Times New Roman"/>
                <w:sz w:val="24"/>
                <w:szCs w:val="24"/>
              </w:rPr>
            </w:pPr>
            <w:bookmarkStart w:id="38" w:name="P507"/>
            <w:bookmarkEnd w:id="38"/>
            <w:r w:rsidRPr="000D3FCE">
              <w:rPr>
                <w:rFonts w:ascii="Times New Roman" w:hAnsi="Times New Roman" w:cs="Times New Roman"/>
                <w:sz w:val="24"/>
                <w:szCs w:val="24"/>
              </w:rPr>
              <w:t>Документ, на основании которого возникает бюджетное обязательство получателя средств местного бюджета</w:t>
            </w:r>
          </w:p>
        </w:tc>
        <w:tc>
          <w:tcPr>
            <w:tcW w:w="4317" w:type="dxa"/>
          </w:tcPr>
          <w:p w:rsidR="00AA1675" w:rsidRPr="000D3FCE" w:rsidRDefault="00AA1675" w:rsidP="00292984">
            <w:pPr>
              <w:pStyle w:val="ConsPlusNormal"/>
              <w:jc w:val="center"/>
              <w:rPr>
                <w:rFonts w:ascii="Times New Roman" w:hAnsi="Times New Roman" w:cs="Times New Roman"/>
                <w:sz w:val="24"/>
                <w:szCs w:val="24"/>
              </w:rPr>
            </w:pPr>
            <w:bookmarkStart w:id="39" w:name="P508"/>
            <w:bookmarkEnd w:id="39"/>
            <w:r w:rsidRPr="000D3FCE">
              <w:rPr>
                <w:rFonts w:ascii="Times New Roman" w:hAnsi="Times New Roman" w:cs="Times New Roman"/>
                <w:sz w:val="24"/>
                <w:szCs w:val="24"/>
              </w:rPr>
              <w:t>Документ, подтверждающий возникновение денежного обязательства получателя средств местного бюджета</w:t>
            </w:r>
          </w:p>
        </w:tc>
      </w:tr>
      <w:tr w:rsidR="00AA1675" w:rsidRPr="000D3FCE" w:rsidTr="00292984">
        <w:tc>
          <w:tcPr>
            <w:tcW w:w="56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4250"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c>
          <w:tcPr>
            <w:tcW w:w="431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3</w:t>
            </w:r>
          </w:p>
        </w:tc>
      </w:tr>
      <w:tr w:rsidR="00AA1675" w:rsidRPr="000D3FCE" w:rsidTr="00292984">
        <w:trPr>
          <w:trHeight w:val="611"/>
        </w:trPr>
        <w:tc>
          <w:tcPr>
            <w:tcW w:w="56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w:t>
            </w:r>
          </w:p>
        </w:tc>
        <w:tc>
          <w:tcPr>
            <w:tcW w:w="4250"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Извещение об осуществлении закупки</w:t>
            </w:r>
          </w:p>
          <w:p w:rsidR="00AA1675" w:rsidRPr="000D3FCE" w:rsidRDefault="00AA1675" w:rsidP="00292984">
            <w:pPr>
              <w:pStyle w:val="ConsPlusNormal"/>
              <w:jc w:val="both"/>
              <w:rPr>
                <w:rFonts w:ascii="Times New Roman" w:hAnsi="Times New Roman" w:cs="Times New Roman"/>
                <w:sz w:val="24"/>
                <w:szCs w:val="24"/>
              </w:rPr>
            </w:pPr>
          </w:p>
        </w:tc>
        <w:tc>
          <w:tcPr>
            <w:tcW w:w="431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Формирование денежного обязательства не предусматривается</w:t>
            </w:r>
          </w:p>
        </w:tc>
      </w:tr>
      <w:tr w:rsidR="00AA1675" w:rsidRPr="000D3FCE" w:rsidTr="00292984">
        <w:tc>
          <w:tcPr>
            <w:tcW w:w="56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w:t>
            </w:r>
          </w:p>
        </w:tc>
        <w:tc>
          <w:tcPr>
            <w:tcW w:w="4250"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eastAsia="Calibri" w:hAnsi="Times New Roman" w:cs="Times New Roman"/>
                <w:sz w:val="24"/>
                <w:szCs w:val="24"/>
                <w:lang w:eastAsia="en-US"/>
              </w:rPr>
              <w:t>Приглашение принять участие в определении поставщика (подрядчика, исполнителя)</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eastAsia="Calibri" w:hAnsi="Times New Roman" w:cs="Times New Roman"/>
                <w:sz w:val="24"/>
                <w:szCs w:val="24"/>
                <w:lang w:eastAsia="en-US"/>
              </w:rPr>
              <w:t>Формирование денежного обязательства не предусматривается</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0" w:name="P512"/>
            <w:bookmarkEnd w:id="40"/>
            <w:r w:rsidRPr="000D3FCE">
              <w:rPr>
                <w:rFonts w:ascii="Times New Roman" w:hAnsi="Times New Roman" w:cs="Times New Roman"/>
                <w:sz w:val="24"/>
                <w:szCs w:val="24"/>
              </w:rPr>
              <w:t>3.</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1" w:name="P513"/>
            <w:bookmarkEnd w:id="41"/>
            <w:r w:rsidRPr="000D3FCE">
              <w:rPr>
                <w:rFonts w:ascii="Times New Roman" w:hAnsi="Times New Roman" w:cs="Times New Roman"/>
                <w:sz w:val="24"/>
                <w:szCs w:val="24"/>
              </w:rPr>
              <w:t>Муниципальный контракт (договор) на поставку товаров, выполнение работ, оказание услуг для обеспечения государственных нужд, сведения о котором подлежат включению в реестр контрактов</w:t>
            </w:r>
          </w:p>
        </w:tc>
        <w:tc>
          <w:tcPr>
            <w:tcW w:w="4317" w:type="dxa"/>
          </w:tcPr>
          <w:p w:rsidR="00AA1675" w:rsidRPr="000D3FCE" w:rsidRDefault="00AA1675" w:rsidP="00D53F6E">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lang w:eastAsia="ru-RU"/>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 если условиями такого муниципального контракта (договора) не предусмотрено предоставление документов для оплаты денежных обязательств при осуществлении авансовых платежей (внесении арендной платы)</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D53F6E">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lang w:eastAsia="ru-RU"/>
              </w:rPr>
              <w:t>Документ о приемке поставленных товаров, выполненных работ (их результатов, в том числе этапов), оказанных услуг</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Счет </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Счет–фактура</w:t>
            </w:r>
            <w:r w:rsidRPr="000D3FCE" w:rsidDel="008611FF">
              <w:rPr>
                <w:rFonts w:ascii="Times New Roman" w:hAnsi="Times New Roman" w:cs="Times New Roman"/>
                <w:sz w:val="24"/>
                <w:szCs w:val="24"/>
              </w:rPr>
              <w:t xml:space="preserve"> </w:t>
            </w:r>
          </w:p>
        </w:tc>
      </w:tr>
      <w:tr w:rsidR="00AA1675" w:rsidRPr="000D3FCE" w:rsidTr="00292984">
        <w:trPr>
          <w:trHeight w:val="2722"/>
        </w:trPr>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получателя средств местного бюджета (далее – 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контракта</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2" w:name="P526"/>
            <w:bookmarkEnd w:id="42"/>
            <w:r w:rsidRPr="000D3FCE">
              <w:rPr>
                <w:rFonts w:ascii="Times New Roman" w:hAnsi="Times New Roman" w:cs="Times New Roman"/>
                <w:sz w:val="24"/>
                <w:szCs w:val="24"/>
              </w:rPr>
              <w:t>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 работ, услуг для обеспечения государственных нужд, и за исключением договоров, указанных в 8 пункте настоящего перечня</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выполненных работ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об оказании услуг</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приема-передачи</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Договор (в случае осуществления авансовых платежей в соответствии с условиями договора, внесения арендной платы по договору)</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Справка–расчет или иной документ, являющийся основанием для оплаты неустойки</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Счет-фактура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Товарная накладная (унифицированная форма № ТОРГ–12) (ф. 0330212)</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Универсальный передаточный документ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Чек</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w:t>
            </w:r>
          </w:p>
        </w:tc>
        <w:tc>
          <w:tcPr>
            <w:tcW w:w="4250" w:type="dxa"/>
            <w:vMerge w:val="restart"/>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bookmarkStart w:id="43" w:name="P552"/>
            <w:bookmarkEnd w:id="43"/>
            <w:r w:rsidRPr="000D3FCE">
              <w:rPr>
                <w:rFonts w:ascii="Times New Roman" w:hAnsi="Times New Roman"/>
                <w:sz w:val="24"/>
                <w:szCs w:val="24"/>
              </w:rPr>
              <w:t xml:space="preserve">Договор (соглашение) о предоставлении субсидии муниципальному бюджетному или автономному учреждению, юридическому лицу </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Предварительный отчет о выполнении муниципального задания (ф. 0506501)</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Иной документ, подтверждающий возникновение денежного обязательства </w:t>
            </w:r>
            <w:r w:rsidRPr="000D3FCE">
              <w:rPr>
                <w:rFonts w:ascii="Times New Roman" w:hAnsi="Times New Roman" w:cs="Times New Roman"/>
                <w:sz w:val="24"/>
                <w:szCs w:val="24"/>
              </w:rPr>
              <w:lastRenderedPageBreak/>
              <w:t xml:space="preserve">по бюджетному обязательству получателя средств местного бюджета, возникшему на основании договора (соглашения) о предоставлении субсидии государственному бюджетному или автономному учреждению </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В случае предоставления субсидии юридическому лицу на возмещение фактически произведенных расходов (недополученных доходов):</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 </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 </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заявка на перечисление субсидии юридическому лицу по форме, 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 (соглашения) о предоставлении субсидии и бюджетных инвестиций юридическому лицу</w:t>
            </w:r>
          </w:p>
        </w:tc>
      </w:tr>
      <w:tr w:rsidR="00AA1675" w:rsidRPr="000D3FCE" w:rsidTr="00292984">
        <w:trPr>
          <w:trHeight w:val="615"/>
        </w:trPr>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5.1.</w:t>
            </w:r>
          </w:p>
        </w:tc>
        <w:tc>
          <w:tcPr>
            <w:tcW w:w="4250" w:type="dxa"/>
            <w:vMerge w:val="restart"/>
          </w:tcPr>
          <w:p w:rsidR="00AA1675" w:rsidRPr="000D3FCE" w:rsidRDefault="00AA1675" w:rsidP="00292984">
            <w:pPr>
              <w:pStyle w:val="ConsPlusNormal"/>
              <w:jc w:val="both"/>
              <w:rPr>
                <w:rFonts w:ascii="Times New Roman" w:hAnsi="Times New Roman"/>
                <w:sz w:val="24"/>
                <w:szCs w:val="24"/>
              </w:rPr>
            </w:pPr>
            <w:r w:rsidRPr="000D3FCE">
              <w:rPr>
                <w:rFonts w:ascii="Times New Roman" w:hAnsi="Times New Roman"/>
                <w:sz w:val="24"/>
                <w:szCs w:val="24"/>
              </w:rPr>
              <w:t>Соглашения о предоставлении межбюджетного трансферта (иного межбюджетного трансферта) сведения о котором подлежат или не подлежат включению в реестр соглашений (договоров) о предоставлении межбюджетных трансфертов;</w:t>
            </w:r>
          </w:p>
          <w:p w:rsidR="00AA1675" w:rsidRPr="000D3FCE" w:rsidRDefault="00AA1675" w:rsidP="00292984">
            <w:pPr>
              <w:pStyle w:val="ConsPlusNormal"/>
              <w:jc w:val="both"/>
              <w:rPr>
                <w:rFonts w:ascii="Times New Roman" w:hAnsi="Times New Roman" w:cs="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График перечисления межбюджетного трансферта, предусмотренный соглашением о предоставлении межбюджетного трансферта</w:t>
            </w:r>
          </w:p>
        </w:tc>
      </w:tr>
      <w:tr w:rsidR="00AA1675" w:rsidRPr="000D3FCE" w:rsidTr="00292984">
        <w:trPr>
          <w:trHeight w:val="613"/>
        </w:trPr>
        <w:tc>
          <w:tcPr>
            <w:tcW w:w="567" w:type="dxa"/>
            <w:vMerge/>
          </w:tcPr>
          <w:p w:rsidR="00AA1675" w:rsidRPr="000D3FCE" w:rsidRDefault="00AA1675" w:rsidP="00292984">
            <w:pPr>
              <w:pStyle w:val="ConsPlusNormal"/>
              <w:jc w:val="both"/>
              <w:rPr>
                <w:rFonts w:ascii="Times New Roman" w:hAnsi="Times New Roman" w:cs="Times New Roman"/>
                <w:sz w:val="24"/>
                <w:szCs w:val="24"/>
              </w:rPr>
            </w:pPr>
          </w:p>
        </w:tc>
        <w:tc>
          <w:tcPr>
            <w:tcW w:w="4250" w:type="dxa"/>
            <w:vMerge/>
          </w:tcPr>
          <w:p w:rsidR="00AA1675" w:rsidRPr="000D3FCE" w:rsidRDefault="00AA1675" w:rsidP="00292984">
            <w:pPr>
              <w:pStyle w:val="ConsPlusNormal"/>
              <w:jc w:val="both"/>
              <w:rPr>
                <w:rFonts w:ascii="Times New Roman" w:hAnsi="Times New Roman"/>
                <w:sz w:val="24"/>
                <w:szCs w:val="24"/>
              </w:rPr>
            </w:pPr>
          </w:p>
        </w:tc>
        <w:tc>
          <w:tcPr>
            <w:tcW w:w="431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lang w:eastAsia="ru-RU"/>
              </w:rPr>
            </w:pPr>
            <w:r w:rsidRPr="000D3FCE">
              <w:rPr>
                <w:rFonts w:ascii="Times New Roman" w:hAnsi="Times New Roman"/>
                <w:sz w:val="24"/>
                <w:szCs w:val="24"/>
                <w:lang w:eastAsia="ru-RU"/>
              </w:rPr>
              <w:t xml:space="preserve">Распоряжение о перечислении межбюджетного трансферта, и (или) документ, подтверждающий возникновение денежных обязательств получателя средств местного бюджета, источником финансового обеспечения </w:t>
            </w:r>
            <w:r w:rsidRPr="000D3FCE">
              <w:rPr>
                <w:rFonts w:ascii="Times New Roman" w:hAnsi="Times New Roman"/>
                <w:sz w:val="24"/>
                <w:szCs w:val="24"/>
                <w:lang w:eastAsia="ru-RU"/>
              </w:rPr>
              <w:lastRenderedPageBreak/>
              <w:t>которых являются межбюджетные трансферты</w:t>
            </w:r>
          </w:p>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rPr>
          <w:trHeight w:val="613"/>
        </w:trPr>
        <w:tc>
          <w:tcPr>
            <w:tcW w:w="567" w:type="dxa"/>
            <w:vMerge/>
          </w:tcPr>
          <w:p w:rsidR="00AA1675" w:rsidRPr="000D3FCE" w:rsidRDefault="00AA1675" w:rsidP="00292984">
            <w:pPr>
              <w:pStyle w:val="ConsPlusNormal"/>
              <w:jc w:val="both"/>
              <w:rPr>
                <w:rFonts w:ascii="Times New Roman" w:hAnsi="Times New Roman" w:cs="Times New Roman"/>
                <w:sz w:val="24"/>
                <w:szCs w:val="24"/>
              </w:rPr>
            </w:pPr>
          </w:p>
        </w:tc>
        <w:tc>
          <w:tcPr>
            <w:tcW w:w="4250" w:type="dxa"/>
            <w:vMerge/>
          </w:tcPr>
          <w:p w:rsidR="00AA1675" w:rsidRPr="000D3FCE" w:rsidRDefault="00AA1675" w:rsidP="00292984">
            <w:pPr>
              <w:pStyle w:val="ConsPlusNormal"/>
              <w:jc w:val="both"/>
              <w:rPr>
                <w:rFonts w:ascii="Times New Roman" w:hAnsi="Times New Roman"/>
                <w:sz w:val="24"/>
                <w:szCs w:val="24"/>
              </w:rPr>
            </w:pPr>
          </w:p>
        </w:tc>
        <w:tc>
          <w:tcPr>
            <w:tcW w:w="431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lang w:eastAsia="ru-RU"/>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соглашения о предоставлении межбюджетного трансферта</w:t>
            </w:r>
          </w:p>
        </w:tc>
      </w:tr>
      <w:tr w:rsidR="00AA1675" w:rsidRPr="000D3FCE" w:rsidTr="00292984">
        <w:trPr>
          <w:trHeight w:val="576"/>
        </w:trPr>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5.2</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Муниципальный правовой акт местной администрации или акт уполномоченных ею органов местного самоуправления о предоставлении субсидий из местного бюджета </w:t>
            </w:r>
          </w:p>
        </w:tc>
        <w:tc>
          <w:tcPr>
            <w:tcW w:w="431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lang w:eastAsia="ru-RU"/>
              </w:rPr>
            </w:pPr>
            <w:r w:rsidRPr="000D3FCE">
              <w:rPr>
                <w:rFonts w:ascii="Times New Roman" w:hAnsi="Times New Roman"/>
                <w:sz w:val="24"/>
                <w:szCs w:val="24"/>
                <w:lang w:eastAsia="ru-RU"/>
              </w:rPr>
              <w:t xml:space="preserve">Распоряжение о перечислении межбюджетного трансферта </w:t>
            </w:r>
          </w:p>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rPr>
          <w:trHeight w:val="576"/>
        </w:trPr>
        <w:tc>
          <w:tcPr>
            <w:tcW w:w="567" w:type="dxa"/>
            <w:vMerge/>
          </w:tcPr>
          <w:p w:rsidR="00AA1675" w:rsidRPr="000D3FCE" w:rsidRDefault="00AA1675" w:rsidP="00292984">
            <w:pPr>
              <w:pStyle w:val="ConsPlusNormal"/>
              <w:jc w:val="both"/>
              <w:rPr>
                <w:rFonts w:ascii="Times New Roman" w:hAnsi="Times New Roman" w:cs="Times New Roman"/>
                <w:sz w:val="24"/>
                <w:szCs w:val="24"/>
              </w:rPr>
            </w:pPr>
          </w:p>
        </w:tc>
        <w:tc>
          <w:tcPr>
            <w:tcW w:w="4250" w:type="dxa"/>
            <w:vMerge/>
          </w:tcPr>
          <w:p w:rsidR="00AA1675" w:rsidRPr="000D3FCE" w:rsidRDefault="00AA1675" w:rsidP="00292984">
            <w:pPr>
              <w:pStyle w:val="ConsPlusNormal"/>
              <w:jc w:val="both"/>
              <w:rPr>
                <w:rFonts w:ascii="Times New Roman" w:hAnsi="Times New Roman" w:cs="Times New Roman"/>
                <w:sz w:val="24"/>
                <w:szCs w:val="24"/>
              </w:rPr>
            </w:pPr>
          </w:p>
        </w:tc>
        <w:tc>
          <w:tcPr>
            <w:tcW w:w="4317" w:type="dxa"/>
          </w:tcPr>
          <w:p w:rsidR="00AA1675" w:rsidRPr="000D3FCE" w:rsidRDefault="00AA1675" w:rsidP="00292984">
            <w:pPr>
              <w:autoSpaceDE w:val="0"/>
              <w:autoSpaceDN w:val="0"/>
              <w:adjustRightInd w:val="0"/>
              <w:spacing w:after="0" w:line="240" w:lineRule="auto"/>
              <w:jc w:val="both"/>
              <w:rPr>
                <w:rFonts w:ascii="Times New Roman" w:hAnsi="Times New Roman"/>
                <w:sz w:val="24"/>
                <w:szCs w:val="24"/>
                <w:lang w:eastAsia="ru-RU"/>
              </w:rPr>
            </w:pPr>
            <w:r w:rsidRPr="000D3FCE">
              <w:rPr>
                <w:rFonts w:ascii="Times New Roman" w:hAnsi="Times New Roman"/>
                <w:sz w:val="24"/>
                <w:szCs w:val="24"/>
                <w:lang w:eastAsia="ru-RU"/>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правового акта о предоставлении межбюджетного трансферта, имеющего целевое назначение</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4" w:name="P589"/>
            <w:bookmarkEnd w:id="44"/>
            <w:r w:rsidRPr="000D3FCE">
              <w:rPr>
                <w:rFonts w:ascii="Times New Roman" w:hAnsi="Times New Roman" w:cs="Times New Roman"/>
                <w:sz w:val="24"/>
                <w:szCs w:val="24"/>
              </w:rPr>
              <w:t>Исполнительный документ (исполнительный лист, судебный приказ) (далее – исполнительный документ)</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Бухгалтерская справка (ф. 0504833)</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График выплат по исполнительному документу, предусматривающему выплаты периодического характера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Исполнительный документ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Справка-расчет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исполнительного документа</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5" w:name="P595"/>
            <w:bookmarkEnd w:id="45"/>
            <w:r w:rsidRPr="000D3FCE">
              <w:rPr>
                <w:rFonts w:ascii="Times New Roman" w:hAnsi="Times New Roman" w:cs="Times New Roman"/>
                <w:sz w:val="24"/>
                <w:szCs w:val="24"/>
              </w:rPr>
              <w:t>7.</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6" w:name="P596"/>
            <w:bookmarkEnd w:id="46"/>
            <w:r w:rsidRPr="000D3FCE">
              <w:rPr>
                <w:rFonts w:ascii="Times New Roman" w:hAnsi="Times New Roman" w:cs="Times New Roman"/>
                <w:sz w:val="24"/>
                <w:szCs w:val="24"/>
              </w:rPr>
              <w:t>Решение налогового органа о взыскании налога, сбора, пеней и штрафов (далее – решение налогового органа)</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Бухгалтерская справка (ф. 0504833)</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Решение налогового органа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Справка–расчет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решения </w:t>
            </w:r>
            <w:r w:rsidRPr="000D3FCE">
              <w:rPr>
                <w:rFonts w:ascii="Times New Roman" w:hAnsi="Times New Roman" w:cs="Times New Roman"/>
                <w:sz w:val="24"/>
                <w:szCs w:val="24"/>
              </w:rPr>
              <w:lastRenderedPageBreak/>
              <w:t>налогового органа</w:t>
            </w:r>
          </w:p>
        </w:tc>
      </w:tr>
      <w:tr w:rsidR="00AA1675" w:rsidRPr="000D3FCE" w:rsidTr="00292984">
        <w:tc>
          <w:tcPr>
            <w:tcW w:w="567"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7" w:name="P601"/>
            <w:bookmarkEnd w:id="47"/>
            <w:r w:rsidRPr="000D3FCE">
              <w:rPr>
                <w:rFonts w:ascii="Times New Roman" w:hAnsi="Times New Roman" w:cs="Times New Roman"/>
                <w:sz w:val="24"/>
                <w:szCs w:val="24"/>
              </w:rPr>
              <w:lastRenderedPageBreak/>
              <w:t>8.</w:t>
            </w:r>
          </w:p>
        </w:tc>
        <w:tc>
          <w:tcPr>
            <w:tcW w:w="4250" w:type="dxa"/>
            <w:vMerge w:val="restart"/>
          </w:tcPr>
          <w:p w:rsidR="00AA1675" w:rsidRPr="000D3FCE" w:rsidRDefault="00AA1675" w:rsidP="00292984">
            <w:pPr>
              <w:pStyle w:val="ConsPlusNormal"/>
              <w:jc w:val="both"/>
              <w:rPr>
                <w:rFonts w:ascii="Times New Roman" w:hAnsi="Times New Roman" w:cs="Times New Roman"/>
                <w:sz w:val="24"/>
                <w:szCs w:val="24"/>
              </w:rPr>
            </w:pPr>
            <w:bookmarkStart w:id="48" w:name="P602"/>
            <w:bookmarkEnd w:id="48"/>
            <w:r w:rsidRPr="000D3FCE">
              <w:rPr>
                <w:rFonts w:ascii="Times New Roman" w:hAnsi="Times New Roman" w:cs="Times New Roman"/>
                <w:sz w:val="24"/>
                <w:szCs w:val="24"/>
              </w:rPr>
              <w:t xml:space="preserve">Документ, не определенный </w:t>
            </w:r>
            <w:hyperlink w:anchor="P512" w:history="1">
              <w:r w:rsidRPr="000D3FCE">
                <w:rPr>
                  <w:rFonts w:ascii="Times New Roman" w:hAnsi="Times New Roman" w:cs="Times New Roman"/>
                  <w:sz w:val="24"/>
                  <w:szCs w:val="24"/>
                </w:rPr>
                <w:t xml:space="preserve">пунктами </w:t>
              </w:r>
            </w:hyperlink>
            <w:r w:rsidRPr="000D3FCE">
              <w:rPr>
                <w:rFonts w:ascii="Times New Roman" w:hAnsi="Times New Roman" w:cs="Times New Roman"/>
                <w:sz w:val="24"/>
                <w:szCs w:val="24"/>
              </w:rPr>
              <w:t>3 – 7 настоящего перечня, в соответствии с которым возникает бюджетное обязательство получателя средств местного бюджета: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закон, иной нормативный правовой акт, в соответствии, с которыми, возникают публичные нормативные обязательства (публичные обязательства), обязательства по уплате взносов, безвозмездных перечислений субъектам международного права, обязательства, а также обязательства по уплате платежей в бюджет (не требующие заключения договора);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договор, расчет по которому осуществляется наличными деньгами, если получателем средств местного бюджета в Уполномоченный орган не направлены информация и документы по указанному договору для их включения в реестр контрактов;</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 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 </w:t>
            </w:r>
            <w:r w:rsidRPr="000D3FCE">
              <w:rPr>
                <w:rFonts w:ascii="Times New Roman" w:hAnsi="Times New Roman" w:cs="Times New Roman"/>
                <w:sz w:val="24"/>
                <w:szCs w:val="24"/>
              </w:rPr>
              <w:br/>
              <w:t>(договора ГПХ и ГПД);</w:t>
            </w:r>
          </w:p>
          <w:p w:rsidR="00AA1675" w:rsidRPr="000D3FCE" w:rsidRDefault="00AA1675" w:rsidP="00292984">
            <w:pPr>
              <w:spacing w:after="0" w:line="240" w:lineRule="auto"/>
              <w:jc w:val="both"/>
              <w:rPr>
                <w:rFonts w:ascii="Times New Roman" w:hAnsi="Times New Roman"/>
                <w:sz w:val="24"/>
                <w:szCs w:val="24"/>
              </w:rPr>
            </w:pPr>
            <w:r w:rsidRPr="000D3FCE">
              <w:rPr>
                <w:rFonts w:ascii="Times New Roman" w:hAnsi="Times New Roman"/>
                <w:sz w:val="24"/>
                <w:szCs w:val="24"/>
              </w:rPr>
              <w:t>– акт сверки взаимных расчетов;</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решение суда о расторжении муниципального контракта (договора);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уведомление об одностороннем отказе от исполнения муниципального контракта по истечении 30 дней со дня его размещения государственным заказчиком в реестре контрактов;</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–нормативный правовой акт или приказ об утверждении штатного расписания с расчетом годового фонда оплаты труда;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договора в соответствии, с которыми, оплачиваются расходы банка и учреждения почтовой связи по доставке пособий, компенсаций и иных социальных выплат гражданам;</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генеральные условия (условия), эмиссия и обращения государственных ценных бумаг Российской Федерации;</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 договор или иной документ на оказание мер социальной поддержки граждан (носящий заявительный </w:t>
            </w:r>
            <w:r w:rsidRPr="000D3FCE">
              <w:rPr>
                <w:rFonts w:ascii="Times New Roman" w:hAnsi="Times New Roman" w:cs="Times New Roman"/>
                <w:sz w:val="24"/>
                <w:szCs w:val="24"/>
              </w:rPr>
              <w:lastRenderedPageBreak/>
              <w:t>характер), возникший на основании нормативно правового акта;</w:t>
            </w:r>
          </w:p>
          <w:p w:rsidR="00AA1675" w:rsidRPr="000D3FCE" w:rsidRDefault="00AA1675" w:rsidP="00292984">
            <w:pPr>
              <w:pStyle w:val="ConsPlusNormal"/>
              <w:jc w:val="both"/>
              <w:rPr>
                <w:rFonts w:ascii="Times New Roman" w:hAnsi="Times New Roman"/>
                <w:sz w:val="24"/>
                <w:szCs w:val="24"/>
              </w:rPr>
            </w:pPr>
            <w:r w:rsidRPr="000D3FCE">
              <w:rPr>
                <w:rFonts w:ascii="Times New Roman" w:hAnsi="Times New Roman"/>
                <w:sz w:val="24"/>
                <w:szCs w:val="24"/>
              </w:rPr>
              <w:t>– договор или соглашение заключенное не в рамках закупочной деятельности (уплата членских и иных взносов, другие расходы);</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sz w:val="24"/>
                <w:szCs w:val="24"/>
              </w:rPr>
              <w:t>– договор (соглашение) о предоставлении субсидии муниципальному бюджетному или автономному учреждению, юридическому лицу</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sz w:val="24"/>
                <w:szCs w:val="24"/>
              </w:rPr>
              <w:t>– нормативный правовой акт об утверждении Штатного расписания с расчетом годового фонда оплаты труда (иной документ, подтверждающий возникновение бюджетного обязательства)</w:t>
            </w:r>
          </w:p>
          <w:p w:rsidR="00AA1675"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 соглашения о передаче полномочий;</w:t>
            </w:r>
          </w:p>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 Иной документ, в соответствии с которым возникает бюджетное обязательство получателя средств местного бюджета.</w:t>
            </w: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Авансовый отчет (ф. 0504505)</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выполненных работ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об оказании услуг</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приема–передачи</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Акт сверки взаимных расчетов</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Заявление на выдачу денежных средств под отчет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Заявление физического лица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Решение суда о расторжении муниципального контракта (договора)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Уведомление об одностороннем отказе от исполнения муниципального контракта по истечении 30 дней со дня его размещения государственным заказчиком в реестре контрактов</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Квитанция</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Приказ о направлении в командировку, с прилагаемым расчетом командировочных сумм</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Служебная записка</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Справка-расчет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Счет</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Счет-фактура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Товарная накладная (унифицированная форма № ТОРГ–12) (ф. 0330212)</w:t>
            </w:r>
          </w:p>
        </w:tc>
      </w:tr>
      <w:tr w:rsidR="00AA1675" w:rsidRPr="000D3FCE" w:rsidTr="00292984">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Универсальный передаточный документ</w:t>
            </w:r>
          </w:p>
        </w:tc>
      </w:tr>
      <w:tr w:rsidR="00AA1675" w:rsidRPr="000D3FCE" w:rsidTr="00292984">
        <w:trPr>
          <w:trHeight w:val="852"/>
        </w:trPr>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Записка-расчет об исчислении среднего заработка при предоставлении отпуска, увольнении и других случаях (ф. 0504425)</w:t>
            </w:r>
          </w:p>
          <w:p w:rsidR="00AA1675" w:rsidRPr="000D3FCE" w:rsidRDefault="00AA1675" w:rsidP="00292984">
            <w:pPr>
              <w:pStyle w:val="ConsPlusNormal"/>
              <w:jc w:val="both"/>
              <w:rPr>
                <w:rFonts w:ascii="Times New Roman" w:hAnsi="Times New Roman" w:cs="Times New Roman"/>
                <w:sz w:val="24"/>
                <w:szCs w:val="24"/>
              </w:rPr>
            </w:pP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Расчетно-платежная ведомость </w:t>
            </w:r>
            <w:r w:rsidRPr="000D3FCE">
              <w:rPr>
                <w:rFonts w:ascii="Times New Roman" w:hAnsi="Times New Roman" w:cs="Times New Roman"/>
                <w:sz w:val="24"/>
                <w:szCs w:val="24"/>
              </w:rPr>
              <w:lastRenderedPageBreak/>
              <w:t>(ф.0504401)</w:t>
            </w:r>
          </w:p>
          <w:p w:rsidR="00AA1675" w:rsidRPr="000D3FCE" w:rsidRDefault="00AA1675" w:rsidP="00292984">
            <w:pPr>
              <w:pStyle w:val="ConsPlusNormal"/>
              <w:jc w:val="both"/>
              <w:rPr>
                <w:rFonts w:ascii="Times New Roman" w:hAnsi="Times New Roman" w:cs="Times New Roman"/>
                <w:sz w:val="24"/>
                <w:szCs w:val="24"/>
              </w:rPr>
            </w:pPr>
          </w:p>
          <w:p w:rsidR="00AA1675" w:rsidRPr="000D3FCE" w:rsidRDefault="00AA1675" w:rsidP="00292984">
            <w:pPr>
              <w:pStyle w:val="ConsPlusNormal"/>
              <w:jc w:val="both"/>
              <w:rPr>
                <w:rFonts w:ascii="Times New Roman" w:hAnsi="Times New Roman"/>
                <w:sz w:val="24"/>
                <w:szCs w:val="24"/>
              </w:rPr>
            </w:pPr>
            <w:r w:rsidRPr="000D3FCE">
              <w:rPr>
                <w:rFonts w:ascii="Times New Roman" w:hAnsi="Times New Roman" w:cs="Times New Roman"/>
                <w:sz w:val="24"/>
                <w:szCs w:val="24"/>
              </w:rPr>
              <w:t>Расчетная ведомость (ф.0504402)</w:t>
            </w:r>
          </w:p>
        </w:tc>
      </w:tr>
      <w:tr w:rsidR="00AA1675" w:rsidRPr="000D3FCE" w:rsidTr="00292984">
        <w:trPr>
          <w:trHeight w:val="701"/>
        </w:trPr>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rsidR="00AA1675" w:rsidRPr="000D3FCE" w:rsidTr="00292984">
        <w:trPr>
          <w:trHeight w:val="701"/>
        </w:trPr>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 бюджетному обязательству получателя средств местного бюджета поселения, возникшему по реализации трудовых функций работника в соответствии с трудовым законодательством Российской Федерации</w:t>
            </w:r>
          </w:p>
        </w:tc>
      </w:tr>
      <w:tr w:rsidR="00AA1675" w:rsidRPr="000D3FCE" w:rsidTr="00292984">
        <w:trPr>
          <w:trHeight w:val="6361"/>
        </w:trPr>
        <w:tc>
          <w:tcPr>
            <w:tcW w:w="567" w:type="dxa"/>
            <w:vMerge/>
          </w:tcPr>
          <w:p w:rsidR="00AA1675" w:rsidRPr="000D3FCE" w:rsidRDefault="00AA1675" w:rsidP="00292984">
            <w:pPr>
              <w:spacing w:after="0" w:line="240" w:lineRule="auto"/>
              <w:rPr>
                <w:rFonts w:ascii="Times New Roman" w:hAnsi="Times New Roman"/>
                <w:sz w:val="24"/>
                <w:szCs w:val="24"/>
              </w:rPr>
            </w:pPr>
          </w:p>
        </w:tc>
        <w:tc>
          <w:tcPr>
            <w:tcW w:w="4250" w:type="dxa"/>
            <w:vMerge/>
          </w:tcPr>
          <w:p w:rsidR="00AA1675" w:rsidRPr="000D3FCE" w:rsidRDefault="00AA1675" w:rsidP="00292984">
            <w:pPr>
              <w:spacing w:after="0" w:line="240" w:lineRule="auto"/>
              <w:rPr>
                <w:rFonts w:ascii="Times New Roman" w:hAnsi="Times New Roman"/>
                <w:sz w:val="24"/>
                <w:szCs w:val="24"/>
              </w:rPr>
            </w:pPr>
          </w:p>
        </w:tc>
        <w:tc>
          <w:tcPr>
            <w:tcW w:w="431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Иной документ, подтверждающий возникновение денежного обязательства по бюджетному обязательству полу</w:t>
            </w:r>
            <w:r w:rsidR="00D53F6E">
              <w:rPr>
                <w:rFonts w:ascii="Times New Roman" w:hAnsi="Times New Roman" w:cs="Times New Roman"/>
                <w:sz w:val="24"/>
                <w:szCs w:val="24"/>
              </w:rPr>
              <w:t>чателя средств местного бюджета</w:t>
            </w:r>
          </w:p>
        </w:tc>
      </w:tr>
    </w:tbl>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AA1675" w:rsidP="00AA1675">
      <w:pPr>
        <w:pStyle w:val="ConsPlusNormal"/>
        <w:ind w:left="3969"/>
        <w:jc w:val="center"/>
        <w:outlineLvl w:val="1"/>
        <w:rPr>
          <w:rFonts w:ascii="Times New Roman" w:hAnsi="Times New Roman" w:cs="Times New Roman"/>
          <w:sz w:val="24"/>
          <w:szCs w:val="24"/>
        </w:r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4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p>
    <w:p w:rsidR="00AA1675" w:rsidRPr="000D3FCE" w:rsidRDefault="00AA1675" w:rsidP="00AA1675">
      <w:pPr>
        <w:pStyle w:val="ConsPlusNormal"/>
        <w:ind w:left="3969"/>
        <w:jc w:val="center"/>
        <w:rPr>
          <w:rFonts w:ascii="Times New Roman" w:hAnsi="Times New Roman" w:cs="Times New Roman"/>
          <w:sz w:val="24"/>
          <w:szCs w:val="24"/>
        </w:rPr>
      </w:pP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Normal"/>
        <w:jc w:val="center"/>
        <w:rPr>
          <w:rFonts w:ascii="Times New Roman" w:hAnsi="Times New Roman" w:cs="Times New Roman"/>
          <w:b/>
          <w:sz w:val="24"/>
          <w:szCs w:val="24"/>
        </w:rPr>
      </w:pPr>
      <w:bookmarkStart w:id="49" w:name="P782"/>
      <w:bookmarkEnd w:id="49"/>
      <w:r w:rsidRPr="000D3FCE">
        <w:rPr>
          <w:rFonts w:ascii="Times New Roman" w:hAnsi="Times New Roman" w:cs="Times New Roman"/>
          <w:b/>
          <w:sz w:val="24"/>
          <w:szCs w:val="24"/>
        </w:rPr>
        <w:t>Реквизиты</w:t>
      </w:r>
    </w:p>
    <w:p w:rsidR="00AA1675" w:rsidRPr="000D3FCE" w:rsidRDefault="00AA1675" w:rsidP="00AA1675">
      <w:pPr>
        <w:pStyle w:val="ConsPlusNormal"/>
        <w:jc w:val="center"/>
        <w:rPr>
          <w:rFonts w:ascii="Times New Roman" w:hAnsi="Times New Roman" w:cs="Times New Roman"/>
          <w:b/>
          <w:sz w:val="24"/>
          <w:szCs w:val="24"/>
        </w:rPr>
      </w:pPr>
      <w:r w:rsidRPr="000D3FCE">
        <w:rPr>
          <w:rFonts w:ascii="Times New Roman" w:hAnsi="Times New Roman" w:cs="Times New Roman"/>
          <w:b/>
          <w:sz w:val="24"/>
          <w:szCs w:val="24"/>
        </w:rPr>
        <w:t>отчета. Справка об исполнении принятых на учет</w:t>
      </w:r>
    </w:p>
    <w:p w:rsidR="00AA1675" w:rsidRPr="000D3FCE" w:rsidRDefault="00AA1675" w:rsidP="00AA1675">
      <w:pPr>
        <w:pStyle w:val="ConsPlusNormal"/>
        <w:jc w:val="center"/>
        <w:rPr>
          <w:rFonts w:ascii="Times New Roman" w:hAnsi="Times New Roman" w:cs="Times New Roman"/>
          <w:b/>
          <w:sz w:val="24"/>
          <w:szCs w:val="24"/>
        </w:rPr>
      </w:pPr>
      <w:r>
        <w:rPr>
          <w:rFonts w:ascii="Times New Roman" w:hAnsi="Times New Roman" w:cs="Times New Roman"/>
          <w:b/>
          <w:sz w:val="24"/>
          <w:szCs w:val="24"/>
        </w:rPr>
        <w:t>бюджетных и денежных</w:t>
      </w:r>
      <w:r w:rsidRPr="000D3FCE">
        <w:rPr>
          <w:rFonts w:ascii="Times New Roman" w:hAnsi="Times New Roman" w:cs="Times New Roman"/>
          <w:b/>
          <w:sz w:val="24"/>
          <w:szCs w:val="24"/>
        </w:rPr>
        <w:t xml:space="preserve"> обязательств</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2262"/>
        <w:gridCol w:w="3347"/>
      </w:tblGrid>
      <w:tr w:rsidR="00AA1675" w:rsidRPr="000D3FCE" w:rsidTr="00292984">
        <w:tc>
          <w:tcPr>
            <w:tcW w:w="5726"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 точностью до второго десятичного знака)</w:t>
            </w:r>
          </w:p>
        </w:tc>
        <w:tc>
          <w:tcPr>
            <w:tcW w:w="3347" w:type="dxa"/>
            <w:tcBorders>
              <w:top w:val="nil"/>
              <w:left w:val="nil"/>
              <w:bottom w:val="nil"/>
              <w:right w:val="nil"/>
            </w:tcBorders>
          </w:tcPr>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cs="Times New Roman"/>
                <w:sz w:val="24"/>
                <w:szCs w:val="24"/>
              </w:rPr>
              <w:t>Периодичность: месячная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 xml:space="preserve"> Описание реквизита</w:t>
            </w:r>
          </w:p>
        </w:tc>
        <w:tc>
          <w:tcPr>
            <w:tcW w:w="5609"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5609"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 состоянию на 1-е число каждого месяца и по состоянию на дату, указанную     в запросе получателя средств местного бюджета, нарастающим итогом с 1 января текущего финансового года и содержит информацию об исполнении бюджетных, денежных обязательств, поставленных на учет в Уполномоченном органе на основании Сведений об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2.1. Код органа Федерального казначейства (КОФК)</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Получатель бюджетных средств</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3.1. Код по Сводному реестру</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получателя средств местного бюджета по Сводному реестру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Наименование бюджета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бюджета – бюджет муниципального образования ___________________</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5. Код </w:t>
            </w:r>
            <w:hyperlink r:id="rId37" w:history="1">
              <w:r w:rsidRPr="000D3FCE">
                <w:rPr>
                  <w:rFonts w:ascii="Times New Roman" w:hAnsi="Times New Roman" w:cs="Times New Roman"/>
                  <w:sz w:val="24"/>
                  <w:szCs w:val="24"/>
                </w:rPr>
                <w:t>ОКТМО</w:t>
              </w:r>
            </w:hyperlink>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38"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Уполномоченного органа, муниципального образования ____________________________________</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Финансовый орган</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 Код по ОКПО</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финансового органа по Общероссийскому классификатору предприятий и </w:t>
            </w:r>
            <w:r w:rsidRPr="000D3FCE">
              <w:rPr>
                <w:rFonts w:ascii="Times New Roman" w:hAnsi="Times New Roman" w:cs="Times New Roman"/>
                <w:sz w:val="24"/>
                <w:szCs w:val="24"/>
              </w:rPr>
              <w:lastRenderedPageBreak/>
              <w:t>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7. Код по бюджетной классификации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составная часть кода бюджетной классификации Российской Федерации, по которому в Уполномоченном органе приняты на учет бюджетные или денежные обязательства (глава, раздел, подраздел, целевая статья, вид расходов)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bookmarkStart w:id="50" w:name="P815"/>
            <w:bookmarkEnd w:id="50"/>
            <w:r w:rsidRPr="000D3FCE">
              <w:rPr>
                <w:rFonts w:ascii="Times New Roman" w:hAnsi="Times New Roman" w:cs="Times New Roman"/>
                <w:sz w:val="24"/>
                <w:szCs w:val="24"/>
              </w:rPr>
              <w:t>8. Распределенные на лицевой счет получателя бюджетных средств лимиты бюджетных обязательств на 20__ текущий финансовый год</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распределенных лимитов бюджетных обязательств на текущий финансовый год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 Распределенные на лицевой счет получателя бюджетных средств лимиты бюджетных обязательств на плановый период в разрезе лет</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 Реквизиты принятых на учет обязательств</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 Документ–основание/исполнительный документ (решение налогового органа)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9.1.1. Номер документа–основания (исполнительного документа, решения налогового органа)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документа–основания (исполнительного документа, решения налогового органа)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9.1.2. Дата документа–основания (исполнительного документа, решения налогового органа)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документа–основания (исполнительного документа, решения налогового органа)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9.1.3. Идентификатор документа–основания (исполнительного документа, решения налогового органа)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идентификатор документа–основания (при 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9.2. Учетный номер обязательства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бюджетного или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9.3. Уникальный код объекта капитального строительства или объекта недвижимого имущества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Не указывается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bookmarkStart w:id="51" w:name="P833"/>
            <w:bookmarkEnd w:id="51"/>
            <w:r w:rsidRPr="000D3FCE">
              <w:rPr>
                <w:rFonts w:ascii="Times New Roman" w:hAnsi="Times New Roman" w:cs="Times New Roman"/>
                <w:sz w:val="24"/>
                <w:szCs w:val="24"/>
              </w:rPr>
              <w:t xml:space="preserve">9.4. Сумма принятых на учет обязательств на 20__ текущий финансовый год в валюте </w:t>
            </w:r>
            <w:r w:rsidRPr="000D3FCE">
              <w:rPr>
                <w:rFonts w:ascii="Times New Roman" w:hAnsi="Times New Roman" w:cs="Times New Roman"/>
                <w:sz w:val="24"/>
                <w:szCs w:val="24"/>
              </w:rPr>
              <w:lastRenderedPageBreak/>
              <w:t>Российской Федерации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 xml:space="preserve">Указываются суммы принятых на учет в Уполномоченном органе бюджетных или денежных обязательств на текущий финансовый год (с учетом </w:t>
            </w:r>
            <w:r w:rsidRPr="000D3FCE">
              <w:rPr>
                <w:rFonts w:ascii="Times New Roman" w:hAnsi="Times New Roman" w:cs="Times New Roman"/>
                <w:sz w:val="24"/>
                <w:szCs w:val="24"/>
              </w:rPr>
              <w:lastRenderedPageBreak/>
              <w:t>неисполненных бюджетных или денежных обязательств прошлых лет)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9.5. Сумма принятых на учет обязательств на плановый период в валюте Российской Федерации в разрезе первого и второго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принятых на учет в Уполномоченном органе бюджетных или денежных обязательств на первый и на второй годы планового периода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bookmarkStart w:id="52" w:name="P837"/>
            <w:bookmarkEnd w:id="52"/>
            <w:r w:rsidRPr="000D3FCE">
              <w:rPr>
                <w:rFonts w:ascii="Times New Roman" w:hAnsi="Times New Roman" w:cs="Times New Roman"/>
                <w:sz w:val="24"/>
                <w:szCs w:val="24"/>
              </w:rPr>
              <w:t>9.6. Сумма исполненных обязательств текущего финансового года в валюте Российской Федерации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исполненных бюджетных или денежных обязательств текущего финансового года в разрезе кодов бюджетной классификации Российской Федерации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9.6.1. Процент исполнения бюджетных или денежных обязательств текущего финансового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процент исполненных бюджетных или денежных обязательств текущего финансового года в разрезе кодов бюджетной классификации Российской Федерации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9.7. Неисполненные обязательства текущего финансового года в валюте Российской Федерации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Указываются суммы неисполненных бюджетных или денежных обязательств текущего финансового года в разрезе кодов бюджетной классификации Российской Федерации (показатель </w:t>
            </w:r>
            <w:hyperlink w:anchor="P833" w:history="1">
              <w:r w:rsidRPr="000D3FCE">
                <w:rPr>
                  <w:rFonts w:ascii="Times New Roman" w:hAnsi="Times New Roman" w:cs="Times New Roman"/>
                  <w:sz w:val="24"/>
                  <w:szCs w:val="24"/>
                </w:rPr>
                <w:t>пункта 9.4</w:t>
              </w:r>
            </w:hyperlink>
            <w:r w:rsidRPr="000D3FCE">
              <w:rPr>
                <w:rFonts w:ascii="Times New Roman" w:hAnsi="Times New Roman" w:cs="Times New Roman"/>
                <w:sz w:val="24"/>
                <w:szCs w:val="24"/>
              </w:rPr>
              <w:t xml:space="preserve"> минус показатель </w:t>
            </w:r>
            <w:hyperlink w:anchor="P837" w:history="1">
              <w:r w:rsidRPr="000D3FCE">
                <w:rPr>
                  <w:rFonts w:ascii="Times New Roman" w:hAnsi="Times New Roman" w:cs="Times New Roman"/>
                  <w:sz w:val="24"/>
                  <w:szCs w:val="24"/>
                </w:rPr>
                <w:t>пункта 9.6</w:t>
              </w:r>
            </w:hyperlink>
            <w:r w:rsidRPr="000D3FCE">
              <w:rPr>
                <w:rFonts w:ascii="Times New Roman" w:hAnsi="Times New Roman" w:cs="Times New Roman"/>
                <w:sz w:val="24"/>
                <w:szCs w:val="24"/>
              </w:rPr>
              <w:t>)</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99"/>
        </w:trPr>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9.8. Сумма неиспользованного остатка лимитов бюджетных обязательств текущего финансового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Указываются суммы неиспользованного остатка лимитов бюджетных обязательств текущего финансового года в разрезе кодов по бюджетной классификации (показатель </w:t>
            </w:r>
            <w:hyperlink w:anchor="P815" w:history="1">
              <w:r w:rsidRPr="000D3FCE">
                <w:rPr>
                  <w:rFonts w:ascii="Times New Roman" w:hAnsi="Times New Roman" w:cs="Times New Roman"/>
                  <w:sz w:val="24"/>
                  <w:szCs w:val="24"/>
                </w:rPr>
                <w:t>пункта 8</w:t>
              </w:r>
            </w:hyperlink>
            <w:r w:rsidRPr="000D3FCE">
              <w:rPr>
                <w:rFonts w:ascii="Times New Roman" w:hAnsi="Times New Roman" w:cs="Times New Roman"/>
                <w:sz w:val="24"/>
                <w:szCs w:val="24"/>
              </w:rPr>
              <w:t xml:space="preserve"> минус показатель </w:t>
            </w:r>
            <w:hyperlink w:anchor="P837" w:history="1">
              <w:r w:rsidRPr="000D3FCE">
                <w:rPr>
                  <w:rFonts w:ascii="Times New Roman" w:hAnsi="Times New Roman" w:cs="Times New Roman"/>
                  <w:sz w:val="24"/>
                  <w:szCs w:val="24"/>
                </w:rPr>
                <w:t>пункта 9.6</w:t>
              </w:r>
            </w:hyperlink>
            <w:r w:rsidRPr="000D3FCE">
              <w:rPr>
                <w:rFonts w:ascii="Times New Roman" w:hAnsi="Times New Roman" w:cs="Times New Roman"/>
                <w:sz w:val="24"/>
                <w:szCs w:val="24"/>
              </w:rPr>
              <w:t>)</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9.8.1.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 Итого по коду бюджетной классификации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итоговая сумма бюджетных или денежных обязательств </w:t>
            </w:r>
            <w:proofErr w:type="spellStart"/>
            <w:r w:rsidRPr="000D3FCE">
              <w:rPr>
                <w:rFonts w:ascii="Times New Roman" w:hAnsi="Times New Roman" w:cs="Times New Roman"/>
                <w:sz w:val="24"/>
                <w:szCs w:val="24"/>
              </w:rPr>
              <w:t>группировочно</w:t>
            </w:r>
            <w:proofErr w:type="spellEnd"/>
            <w:r w:rsidRPr="000D3FCE">
              <w:rPr>
                <w:rFonts w:ascii="Times New Roman" w:hAnsi="Times New Roman" w:cs="Times New Roman"/>
                <w:sz w:val="24"/>
                <w:szCs w:val="24"/>
              </w:rPr>
              <w:t xml:space="preserve"> по всем кодам бюджетной классификации Российской Федерации, указанным в отчете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11. Всего</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итоговые суммы бюджетных или денежных обязательств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Ответственный исполнитель</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 сформировавшего отчет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13. Дата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отчета</w:t>
            </w:r>
          </w:p>
        </w:tc>
      </w:tr>
    </w:tbl>
    <w:p w:rsidR="00AA1675" w:rsidRPr="000D3FCE" w:rsidRDefault="00AA1675" w:rsidP="00AA1675">
      <w:pPr>
        <w:pStyle w:val="ConsPlusNormal"/>
        <w:ind w:left="3969"/>
        <w:jc w:val="center"/>
        <w:outlineLvl w:val="1"/>
        <w:rPr>
          <w:rFonts w:ascii="Times New Roman" w:hAnsi="Times New Roman" w:cs="Times New Roman"/>
          <w:sz w:val="24"/>
          <w:szCs w:val="24"/>
        </w:rPr>
        <w:sectPr w:rsidR="00AA1675" w:rsidRPr="000D3FCE" w:rsidSect="00292984">
          <w:pgSz w:w="11906" w:h="16838"/>
          <w:pgMar w:top="1134" w:right="851" w:bottom="1134" w:left="1701" w:header="283" w:footer="709"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5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p>
    <w:p w:rsidR="00AA1675" w:rsidRPr="000D3FCE" w:rsidRDefault="00AA1675" w:rsidP="00AA1675">
      <w:pPr>
        <w:spacing w:after="0" w:line="240" w:lineRule="auto"/>
        <w:ind w:left="3969"/>
        <w:jc w:val="center"/>
        <w:rPr>
          <w:rFonts w:ascii="Times New Roman" w:hAnsi="Times New Roman"/>
          <w:sz w:val="24"/>
          <w:szCs w:val="24"/>
        </w:rPr>
      </w:pPr>
    </w:p>
    <w:p w:rsidR="00AA1675" w:rsidRPr="000D3FCE" w:rsidRDefault="00AA1675" w:rsidP="00AA1675">
      <w:pPr>
        <w:pStyle w:val="ConsPlusNormal"/>
        <w:jc w:val="center"/>
        <w:rPr>
          <w:rFonts w:ascii="Times New Roman" w:hAnsi="Times New Roman" w:cs="Times New Roman"/>
          <w:b/>
          <w:sz w:val="24"/>
          <w:szCs w:val="24"/>
        </w:rPr>
      </w:pPr>
      <w:bookmarkStart w:id="53" w:name="P868"/>
      <w:bookmarkEnd w:id="53"/>
      <w:r w:rsidRPr="000D3FCE">
        <w:rPr>
          <w:rFonts w:ascii="Times New Roman" w:hAnsi="Times New Roman" w:cs="Times New Roman"/>
          <w:b/>
          <w:sz w:val="24"/>
          <w:szCs w:val="24"/>
        </w:rPr>
        <w:t>Реквизиты</w:t>
      </w:r>
    </w:p>
    <w:p w:rsidR="00AA1675" w:rsidRPr="000D3FCE" w:rsidRDefault="00AA1675" w:rsidP="00AA1675">
      <w:pPr>
        <w:pStyle w:val="ConsPlusNormal"/>
        <w:jc w:val="center"/>
        <w:rPr>
          <w:rFonts w:ascii="Times New Roman" w:hAnsi="Times New Roman" w:cs="Times New Roman"/>
          <w:b/>
          <w:sz w:val="24"/>
          <w:szCs w:val="24"/>
        </w:rPr>
      </w:pPr>
      <w:r w:rsidRPr="000D3FCE">
        <w:rPr>
          <w:rFonts w:ascii="Times New Roman" w:hAnsi="Times New Roman" w:cs="Times New Roman"/>
          <w:b/>
          <w:sz w:val="24"/>
          <w:szCs w:val="24"/>
        </w:rPr>
        <w:t>отчета. Информация о принятых на учет</w:t>
      </w:r>
    </w:p>
    <w:p w:rsidR="00AA1675" w:rsidRPr="000D3FCE" w:rsidRDefault="00AA1675" w:rsidP="00AA1675">
      <w:pPr>
        <w:pStyle w:val="ConsPlusNormal"/>
        <w:jc w:val="center"/>
        <w:rPr>
          <w:rFonts w:ascii="Times New Roman" w:hAnsi="Times New Roman" w:cs="Times New Roman"/>
          <w:b/>
          <w:sz w:val="24"/>
          <w:szCs w:val="24"/>
        </w:rPr>
      </w:pPr>
      <w:r>
        <w:rPr>
          <w:rFonts w:ascii="Times New Roman" w:hAnsi="Times New Roman" w:cs="Times New Roman"/>
          <w:b/>
          <w:sz w:val="24"/>
          <w:szCs w:val="24"/>
        </w:rPr>
        <w:t>бюджетных и денежных</w:t>
      </w:r>
      <w:r w:rsidRPr="000D3FCE">
        <w:rPr>
          <w:rFonts w:ascii="Times New Roman" w:hAnsi="Times New Roman" w:cs="Times New Roman"/>
          <w:b/>
          <w:sz w:val="24"/>
          <w:szCs w:val="24"/>
        </w:rPr>
        <w:t xml:space="preserve"> обязательствах</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06"/>
        <w:gridCol w:w="2257"/>
        <w:gridCol w:w="3352"/>
      </w:tblGrid>
      <w:tr w:rsidR="00AA1675" w:rsidRPr="000D3FCE" w:rsidTr="00292984">
        <w:tc>
          <w:tcPr>
            <w:tcW w:w="5863"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 точностью до второго десятичного знака)</w:t>
            </w:r>
          </w:p>
        </w:tc>
        <w:tc>
          <w:tcPr>
            <w:tcW w:w="3352" w:type="dxa"/>
            <w:tcBorders>
              <w:top w:val="nil"/>
              <w:left w:val="nil"/>
              <w:bottom w:val="nil"/>
              <w:right w:val="nil"/>
            </w:tcBorders>
          </w:tcPr>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cs="Times New Roman"/>
                <w:sz w:val="24"/>
                <w:szCs w:val="24"/>
              </w:rPr>
              <w:t>Периодичность: месячная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Наименование реквизита</w:t>
            </w:r>
          </w:p>
        </w:tc>
        <w:tc>
          <w:tcPr>
            <w:tcW w:w="5609"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5609"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исходя из периода формирования отчета по состоянию на 1-е число месяца, указанного в запросе, или на 1-е число месяца, в котором поступил запрос, нарастающим итогом с начала текущего финансового года с указанными в запросе детализацией и группировкой показателей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Код органа Федерального казначейства (КОФК)</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Вид отчета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простой, сводный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 Главный распорядитель (распорядитель) бюджетных средств</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главного распорядителя бюджетных средств по находящимся в ведении главного распорядителя средств местного бюджета получателям средств местного бюджета.</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При формировании Информации о принятых на учет обязательствах в целом по всем получателям средств местного бюджета реквизит «Главный распорядитель (распорядитель) бюджетных средств» не заполняется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5.1. Глава по бюджетной классификации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глава главного распорядителя средств местного бюджета по находящимся в ведении главного распорядителя средств местного бюджета получателям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5.2. Код по Сводному реестру</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по реестру участников бюджетного процесса, а также юридических лиц, не являющихся участниками бюджетного процесса (далее – Сводный реестр) главного распорядителя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Наименование бюджета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бюджета – бюджет муниципального образования __________________</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7. Код </w:t>
            </w:r>
            <w:hyperlink r:id="rId39" w:history="1">
              <w:r w:rsidRPr="000D3FCE">
                <w:rPr>
                  <w:rFonts w:ascii="Times New Roman" w:hAnsi="Times New Roman" w:cs="Times New Roman"/>
                  <w:sz w:val="24"/>
                  <w:szCs w:val="24"/>
                </w:rPr>
                <w:t>ОКТМО</w:t>
              </w:r>
            </w:hyperlink>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40"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Уполномоченного органа,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8. Финансовый орган</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 Код по ОКПО</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 Наименование участника бюджетного процесса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участника бюджетного процесса (получателя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 Код по Сводному реестру</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участника бюджетного процесса (получателя средств местного бюджета) по Сводному реестру</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 Код по бюджетной классификации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бюджетной классификации Российской Федерации, по которому в Уполномоченном органе учтено бюджетное или денежное обязательство (глава, раздел, подраздел, целевая статья, вид расходов). Степень детализации кодов бюджетной классификации Российской Федерации или перечень кодов бюджетной классификации Российской Федерации, в разрезе которых в информации приводятся сведения о принятых получателями средств местного бюджета бюджетных или денежных обязательствах, устанавливается главными распорядителями или распорядителями средств местного бюджета, по запросу которых формируется Информация о принятых на учет обязательствах</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11. Код валюты по </w:t>
            </w:r>
            <w:hyperlink r:id="rId41" w:history="1">
              <w:r w:rsidRPr="000D3FCE">
                <w:rPr>
                  <w:rFonts w:ascii="Times New Roman" w:hAnsi="Times New Roman" w:cs="Times New Roman"/>
                  <w:sz w:val="24"/>
                  <w:szCs w:val="24"/>
                </w:rPr>
                <w:t>ОКВ</w:t>
              </w:r>
            </w:hyperlink>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валюты, в которой принято бюджетное или денежное обязательство, в соответствии с Общероссийским </w:t>
            </w:r>
            <w:hyperlink r:id="rId42" w:history="1">
              <w:r w:rsidRPr="000D3FCE">
                <w:rPr>
                  <w:rFonts w:ascii="Times New Roman" w:hAnsi="Times New Roman" w:cs="Times New Roman"/>
                  <w:sz w:val="24"/>
                  <w:szCs w:val="24"/>
                </w:rPr>
                <w:t>классификатором</w:t>
              </w:r>
            </w:hyperlink>
            <w:r w:rsidRPr="000D3FCE">
              <w:rPr>
                <w:rFonts w:ascii="Times New Roman" w:hAnsi="Times New Roman" w:cs="Times New Roman"/>
                <w:sz w:val="24"/>
                <w:szCs w:val="24"/>
              </w:rPr>
              <w:t xml:space="preserve"> валют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Уникальный код объекта капитального строительства или объекта недвижимого имущества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t xml:space="preserve"> </w:t>
            </w:r>
            <w:r w:rsidRPr="000D3FCE">
              <w:rPr>
                <w:rFonts w:ascii="Times New Roman" w:hAnsi="Times New Roman" w:cs="Times New Roman"/>
                <w:sz w:val="24"/>
                <w:szCs w:val="24"/>
              </w:rPr>
              <w:t>Указывается уникальный код объекта капитального строительства или объекта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13. Сумма неисполненного обязательства прошлых лет</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Отражаются суммы неисполненных обязательств прошлых лет в разрезе кодов по бюджетной классификации, уникальных кодов объектов капитального строительства или объектов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14. Сумма на 20__ текущий финансовый год с помесячной разбивкой</w:t>
            </w:r>
          </w:p>
        </w:tc>
        <w:tc>
          <w:tcPr>
            <w:tcW w:w="5609" w:type="dxa"/>
            <w:gridSpan w:val="2"/>
          </w:tcPr>
          <w:p w:rsidR="00AA1675" w:rsidRPr="000D3FCE" w:rsidRDefault="00AA1675" w:rsidP="00292984">
            <w:pPr>
              <w:autoSpaceDE w:val="0"/>
              <w:autoSpaceDN w:val="0"/>
              <w:adjustRightInd w:val="0"/>
              <w:spacing w:after="0" w:line="240" w:lineRule="auto"/>
              <w:jc w:val="both"/>
              <w:rPr>
                <w:rFonts w:ascii="Times New Roman" w:hAnsi="Times New Roman"/>
                <w:sz w:val="24"/>
                <w:szCs w:val="24"/>
              </w:rPr>
            </w:pPr>
            <w:r w:rsidRPr="000D3FCE">
              <w:rPr>
                <w:rFonts w:ascii="Times New Roman" w:hAnsi="Times New Roman"/>
                <w:sz w:val="24"/>
                <w:szCs w:val="24"/>
              </w:rPr>
              <w:t xml:space="preserve">Отражаются суммы принятых бюджетных или денежных обязательств за счет средств местного бюджета в валюте Российской Федерации разрезе кодов по бюджетной классификации, </w:t>
            </w:r>
            <w:r w:rsidRPr="000D3FCE">
              <w:rPr>
                <w:rFonts w:ascii="Times New Roman" w:hAnsi="Times New Roman"/>
                <w:sz w:val="24"/>
                <w:szCs w:val="24"/>
                <w:lang w:eastAsia="ru-RU"/>
              </w:rPr>
              <w:t>уникальных кодов объектов капитального строительства или объектов недвижимого имущества</w:t>
            </w:r>
            <w:r w:rsidRPr="000D3FCE">
              <w:rPr>
                <w:rFonts w:ascii="Times New Roman" w:hAnsi="Times New Roman"/>
                <w:sz w:val="24"/>
                <w:szCs w:val="24"/>
              </w:rPr>
              <w:t xml:space="preserve">. Указывается итоговая сумма бюджетных или денежных </w:t>
            </w:r>
            <w:r w:rsidRPr="000D3FCE">
              <w:rPr>
                <w:rFonts w:ascii="Times New Roman" w:hAnsi="Times New Roman"/>
                <w:sz w:val="24"/>
                <w:szCs w:val="24"/>
              </w:rPr>
              <w:lastRenderedPageBreak/>
              <w:t>обязательств текущего финансового года и в разрезе каждого месяца текущего финансового года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15. Сумма на плановый период с разбивкой по годам</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бюджетных или денежных обязательств, принятые на первый и второй год планового периода, разрезе кодов по бюджетной классификации, уникальных кодов объектов капитального строительства или объектов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16. Сумма на период после текущего финансового года на третий год после текущего финансового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бюджетных или денежных обязательств, принятые на третий год после текущего финансового года, разрезе кодов по бюджетной классификации, уникальных кодов объектов капитального строительства или объектов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16.1. Сумма на последующие периоды после третьего года после текущего финансового года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бюджетных или денежных обязательств, принятые на последующие годы после третьего года после текущего финансового года, разрезе кодов по бюджетной классификации, уникальных кодов объектов капитального строительства или объектов недвижимого имущества.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17. Итого по коду бюджетной классификации</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итоговая сумма бюджетных или денежных обязательств </w:t>
            </w:r>
            <w:proofErr w:type="spellStart"/>
            <w:r w:rsidRPr="000D3FCE">
              <w:rPr>
                <w:rFonts w:ascii="Times New Roman" w:hAnsi="Times New Roman" w:cs="Times New Roman"/>
                <w:sz w:val="24"/>
                <w:szCs w:val="24"/>
              </w:rPr>
              <w:t>группировочно</w:t>
            </w:r>
            <w:proofErr w:type="spellEnd"/>
            <w:r w:rsidRPr="000D3FCE">
              <w:rPr>
                <w:rFonts w:ascii="Times New Roman" w:hAnsi="Times New Roman" w:cs="Times New Roman"/>
                <w:sz w:val="24"/>
                <w:szCs w:val="24"/>
              </w:rPr>
              <w:t xml:space="preserve"> по всем кодам бюджетной классификации Российской Федерации, указанным в отчете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66"/>
        </w:trPr>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18. Итого по участнику бюджетного процесса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итоговые суммы бюджетных или денежных обязательств в целом по главному распорядителю средств местного бюджета, по всем или по отдельным распорядителям средств местного бюджета либо по отдельным получателям средств местного бюджета, как определено в запросе, финансового органа, главного распорядителя, распорядителя или получателя средств местного бюджета соответственно. В случае формирования Информации о принятых на учет обязательствах в целом по получателям средств местного бюджета строка «Итого по участнику бюджетного процесса» не заполняется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3"/>
        </w:trPr>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19. Всего</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итоговые суммы бюджетных или денежных обязательств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20. Ответственный исполнитель</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 сформировавшего отчет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21. Дата</w:t>
            </w:r>
          </w:p>
        </w:tc>
        <w:tc>
          <w:tcPr>
            <w:tcW w:w="5609"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отчета</w:t>
            </w:r>
          </w:p>
        </w:tc>
      </w:tr>
    </w:tbl>
    <w:p w:rsidR="00AA1675" w:rsidRPr="000D3FCE" w:rsidRDefault="00AA1675" w:rsidP="00AA1675">
      <w:pPr>
        <w:pStyle w:val="ConsPlusNormal"/>
        <w:ind w:left="3969"/>
        <w:jc w:val="center"/>
        <w:outlineLvl w:val="1"/>
        <w:rPr>
          <w:rFonts w:ascii="Times New Roman" w:hAnsi="Times New Roman" w:cs="Times New Roman"/>
          <w:sz w:val="24"/>
          <w:szCs w:val="24"/>
        </w:rPr>
        <w:sectPr w:rsidR="00AA1675" w:rsidRPr="000D3FCE" w:rsidSect="00D53F6E">
          <w:pgSz w:w="11906" w:h="16838"/>
          <w:pgMar w:top="851" w:right="851" w:bottom="1134" w:left="1701" w:header="283" w:footer="709"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6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Normal"/>
        <w:jc w:val="center"/>
        <w:rPr>
          <w:rFonts w:ascii="Times New Roman" w:hAnsi="Times New Roman" w:cs="Times New Roman"/>
          <w:b/>
          <w:sz w:val="24"/>
          <w:szCs w:val="24"/>
        </w:rPr>
      </w:pPr>
      <w:bookmarkStart w:id="54" w:name="P945"/>
      <w:bookmarkEnd w:id="54"/>
      <w:r w:rsidRPr="000D3FCE">
        <w:rPr>
          <w:rFonts w:ascii="Times New Roman" w:hAnsi="Times New Roman" w:cs="Times New Roman"/>
          <w:b/>
          <w:sz w:val="24"/>
          <w:szCs w:val="24"/>
        </w:rPr>
        <w:t>Реквизиты</w:t>
      </w:r>
    </w:p>
    <w:p w:rsidR="00AA1675" w:rsidRPr="000D3FCE" w:rsidRDefault="00AA1675" w:rsidP="00AA1675">
      <w:pPr>
        <w:pStyle w:val="ConsPlusNormal"/>
        <w:jc w:val="center"/>
        <w:rPr>
          <w:rFonts w:ascii="Times New Roman" w:hAnsi="Times New Roman" w:cs="Times New Roman"/>
          <w:b/>
          <w:sz w:val="24"/>
          <w:szCs w:val="24"/>
        </w:rPr>
      </w:pPr>
      <w:r w:rsidRPr="000D3FCE">
        <w:rPr>
          <w:rFonts w:ascii="Times New Roman" w:hAnsi="Times New Roman" w:cs="Times New Roman"/>
          <w:b/>
          <w:sz w:val="24"/>
          <w:szCs w:val="24"/>
        </w:rPr>
        <w:t>отчета Информация об исполнении</w:t>
      </w:r>
    </w:p>
    <w:p w:rsidR="00AA1675" w:rsidRPr="000D3FCE" w:rsidRDefault="00AA1675" w:rsidP="00AA1675">
      <w:pPr>
        <w:pStyle w:val="ConsPlusNormal"/>
        <w:jc w:val="center"/>
        <w:rPr>
          <w:rFonts w:ascii="Times New Roman" w:hAnsi="Times New Roman" w:cs="Times New Roman"/>
          <w:b/>
          <w:sz w:val="24"/>
          <w:szCs w:val="24"/>
        </w:rPr>
      </w:pPr>
      <w:r>
        <w:rPr>
          <w:rFonts w:ascii="Times New Roman" w:hAnsi="Times New Roman" w:cs="Times New Roman"/>
          <w:b/>
          <w:sz w:val="24"/>
          <w:szCs w:val="24"/>
        </w:rPr>
        <w:t>бюджетных и денежных</w:t>
      </w:r>
      <w:r w:rsidRPr="000D3FCE">
        <w:rPr>
          <w:rFonts w:ascii="Times New Roman" w:hAnsi="Times New Roman" w:cs="Times New Roman"/>
          <w:b/>
          <w:sz w:val="24"/>
          <w:szCs w:val="24"/>
        </w:rPr>
        <w:t xml:space="preserve"> обязательств</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2092"/>
        <w:gridCol w:w="3515"/>
      </w:tblGrid>
      <w:tr w:rsidR="00AA1675" w:rsidRPr="000D3FCE" w:rsidTr="00292984">
        <w:tc>
          <w:tcPr>
            <w:tcW w:w="5556"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 точностью до второго десятичного знака)</w:t>
            </w:r>
          </w:p>
        </w:tc>
        <w:tc>
          <w:tcPr>
            <w:tcW w:w="3515" w:type="dxa"/>
            <w:tcBorders>
              <w:top w:val="nil"/>
              <w:left w:val="nil"/>
              <w:bottom w:val="nil"/>
              <w:right w:val="nil"/>
            </w:tcBorders>
          </w:tcPr>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cs="Times New Roman"/>
                <w:sz w:val="24"/>
                <w:szCs w:val="24"/>
              </w:rPr>
              <w:t>Периодичность: месячная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Описание реквизита</w:t>
            </w:r>
          </w:p>
        </w:tc>
        <w:tc>
          <w:tcPr>
            <w:tcW w:w="5607"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5607"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указанная в запросе финансового органа либо иного местного органа власти, уполномоченного в соответствии с законодательством ___________________________ на получение такой информации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Код органа Федерального казначейства (КОФК)</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Уполномоченного органа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Наименование бюджета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бюджета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5. Код </w:t>
            </w:r>
            <w:hyperlink r:id="rId43" w:history="1">
              <w:r w:rsidRPr="000D3FCE">
                <w:rPr>
                  <w:rFonts w:ascii="Times New Roman" w:hAnsi="Times New Roman" w:cs="Times New Roman"/>
                  <w:sz w:val="24"/>
                  <w:szCs w:val="24"/>
                </w:rPr>
                <w:t>ОКТМО</w:t>
              </w:r>
            </w:hyperlink>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44"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Уполномоченного органа, финансового органа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Финансовый орган</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финансового органа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 Код по ОКПО</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 Наименование органа исполнительной власти</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органа исполнительной власти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 Код по ОКПО</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органа исполнительной власти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 Код по бюджетной классификации</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бюджетной классификации расходов Российской Федерации, по которому                   Уполномоченным органом учтено бюджетное или денежное обязательство (глава, раздел, подраздел, целевая статья, вид расходов)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bookmarkStart w:id="55" w:name="P978"/>
            <w:bookmarkEnd w:id="55"/>
            <w:r w:rsidRPr="000D3FCE">
              <w:rPr>
                <w:rFonts w:ascii="Times New Roman" w:hAnsi="Times New Roman" w:cs="Times New Roman"/>
                <w:sz w:val="24"/>
                <w:szCs w:val="24"/>
              </w:rPr>
              <w:lastRenderedPageBreak/>
              <w:t>9. Распределенные на лицевой счет получателя бюджетных средств лимиты бюджетных обязательств на 20__ текущий финансовый год</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распределенных лимитов бюджетных обязательств на текущий финансовый год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 Распределенные на лицевой счет получателя бюджетных средств лимиты бюджетных обязательств на плановый период в разрезе лет</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 Принятые на учет бюджетные или денежные обязательства за счет средств местного бюджета на текущий финансовый год</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принятых на учет бюджетных или денежных обязательств за счет средств местного бюджета на текущий финансовый год (с учетом неисполненных обязательств прошлых лет)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10.1. Принятые на учет бюджетные или денежные обязательства за счет средств местного бюджета на плановый период в разрезе лет</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принятых на учет бюджетных или денежных обязательств за счет средств местного бюджета на первый и второй год планового периода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11. Исполненные бюджетные или денежные обязательства с начала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исполнения бюджетных или денежных обязательств, исполненных с начала текущего финансового года,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11.1. Процент исполнения бюджетных или денежных обязательств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процент исполненных бюджетных или денежных обязательств текущего финансового года в разрезе кодов бюджетной классификации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Неисполненные бюджетные или денежные обязательства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суммы бюджетных или денежных обязательств текущего финансового года (с учетом суммы неисполненных обязательств прошлых лет), не исполненные на дату формирования Информации об исполнении обязательств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bookmarkStart w:id="56" w:name="P992"/>
            <w:bookmarkEnd w:id="56"/>
            <w:r w:rsidRPr="000D3FCE">
              <w:rPr>
                <w:rFonts w:ascii="Times New Roman" w:hAnsi="Times New Roman" w:cs="Times New Roman"/>
                <w:sz w:val="24"/>
                <w:szCs w:val="24"/>
              </w:rPr>
              <w:t>13. Неиспользованный остаток лимитов бюджетных обязательств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неиспользованных остатков лимитов бюджетных обязательств текущего финансового года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13.1.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14. Итого по коду главы</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В случае представления Информации об исполнении обязательств Уполномоченным органом в финансовый орган муниципального учреждения, Уполномоченный орган формирует Информацию об исполнении обязательств в разрезе главных распорядителей средств местного бюджета. При этом в наименовании строки «Итого по коду главы» указывается код главного распорядителя средств местного бюджета по бюджетной классификации Российской Федерации, с отражением в </w:t>
            </w:r>
            <w:hyperlink w:anchor="P978" w:history="1">
              <w:r w:rsidRPr="000D3FCE">
                <w:rPr>
                  <w:rFonts w:ascii="Times New Roman" w:hAnsi="Times New Roman" w:cs="Times New Roman"/>
                  <w:sz w:val="24"/>
                  <w:szCs w:val="24"/>
                </w:rPr>
                <w:t>пунктах 9</w:t>
              </w:r>
            </w:hyperlink>
            <w:r w:rsidRPr="000D3FCE">
              <w:rPr>
                <w:rFonts w:ascii="Times New Roman" w:hAnsi="Times New Roman" w:cs="Times New Roman"/>
                <w:sz w:val="24"/>
                <w:szCs w:val="24"/>
              </w:rPr>
              <w:t xml:space="preserve"> – </w:t>
            </w:r>
            <w:hyperlink w:anchor="P992" w:history="1">
              <w:r w:rsidRPr="000D3FCE">
                <w:rPr>
                  <w:rFonts w:ascii="Times New Roman" w:hAnsi="Times New Roman" w:cs="Times New Roman"/>
                  <w:sz w:val="24"/>
                  <w:szCs w:val="24"/>
                </w:rPr>
                <w:t>13</w:t>
              </w:r>
            </w:hyperlink>
            <w:r w:rsidRPr="000D3FCE">
              <w:rPr>
                <w:rFonts w:ascii="Times New Roman" w:hAnsi="Times New Roman" w:cs="Times New Roman"/>
                <w:sz w:val="24"/>
                <w:szCs w:val="24"/>
              </w:rPr>
              <w:t xml:space="preserve"> итоговых данных по получателям средств местного бюджета, подведомственным данному главному распорядителю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15. Всего</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итоговые суммы бюджетных или денежных обязательств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16. Руководитель</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подпись, расшифровка подписи руководителя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17. Главный бухгалтер</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подпись, расшифровка подписи главного бухгалтера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18. Ответственный исполнитель</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 сформировавшего отчет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19. Дата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отчета</w:t>
            </w:r>
          </w:p>
        </w:tc>
      </w:tr>
    </w:tbl>
    <w:p w:rsidR="00AA1675" w:rsidRPr="000D3FCE" w:rsidRDefault="00AA1675" w:rsidP="00AA1675">
      <w:pPr>
        <w:pStyle w:val="ConsPlusNormal"/>
        <w:jc w:val="right"/>
        <w:rPr>
          <w:rFonts w:ascii="Times New Roman" w:hAnsi="Times New Roman" w:cs="Times New Roman"/>
          <w:sz w:val="24"/>
          <w:szCs w:val="24"/>
        </w:rPr>
      </w:pPr>
    </w:p>
    <w:p w:rsidR="00AA1675" w:rsidRPr="000D3FCE" w:rsidRDefault="00AA1675" w:rsidP="00AA1675">
      <w:pPr>
        <w:pStyle w:val="ConsPlusNormal"/>
        <w:jc w:val="right"/>
        <w:outlineLvl w:val="1"/>
        <w:rPr>
          <w:rFonts w:ascii="Times New Roman" w:hAnsi="Times New Roman" w:cs="Times New Roman"/>
          <w:sz w:val="24"/>
          <w:szCs w:val="24"/>
        </w:rPr>
        <w:sectPr w:rsidR="00AA1675" w:rsidRPr="000D3FCE" w:rsidSect="00292984">
          <w:pgSz w:w="11906" w:h="16838"/>
          <w:pgMar w:top="1134" w:right="851" w:bottom="1134" w:left="1701" w:header="284" w:footer="709"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7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Уполномоченным органом</w:t>
      </w:r>
    </w:p>
    <w:p w:rsidR="00AA1675" w:rsidRPr="000D3FCE" w:rsidRDefault="00AA1675" w:rsidP="00AA1675">
      <w:pPr>
        <w:pStyle w:val="ConsPlusNormal"/>
        <w:jc w:val="center"/>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bookmarkStart w:id="57" w:name="P1035"/>
      <w:bookmarkEnd w:id="57"/>
      <w:r w:rsidRPr="000D3FCE">
        <w:rPr>
          <w:rFonts w:ascii="Times New Roman" w:hAnsi="Times New Roman" w:cs="Times New Roman"/>
          <w:sz w:val="24"/>
          <w:szCs w:val="24"/>
        </w:rPr>
        <w:t>Реквизиты</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отчета Справка о неисполненных в отчетном финансовом году</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бюджетных обязательствах по государственным контрактам</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на поставку товаров, выполнение работ, оказание услуг</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 соглашениям (нормативным правовым актам) о предоставлении</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из местного бюджета субсидий юридическим лицам</w:t>
      </w:r>
    </w:p>
    <w:p w:rsidR="00AA1675" w:rsidRPr="000D3FCE" w:rsidRDefault="00AA1675" w:rsidP="00AA1675">
      <w:pPr>
        <w:spacing w:after="0" w:line="240" w:lineRule="auto"/>
        <w:rPr>
          <w:rFonts w:ascii="Times New Roman" w:hAnsi="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2149"/>
        <w:gridCol w:w="3458"/>
      </w:tblGrid>
      <w:tr w:rsidR="00AA1675" w:rsidRPr="000D3FCE" w:rsidTr="00292984">
        <w:tc>
          <w:tcPr>
            <w:tcW w:w="5897"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(с точностью до второго десятичного знака)</w:t>
            </w:r>
          </w:p>
        </w:tc>
        <w:tc>
          <w:tcPr>
            <w:tcW w:w="3458" w:type="dxa"/>
            <w:tcBorders>
              <w:top w:val="nil"/>
              <w:left w:val="nil"/>
              <w:bottom w:val="nil"/>
              <w:right w:val="nil"/>
            </w:tcBorders>
          </w:tcPr>
          <w:p w:rsidR="00AA1675" w:rsidRPr="000D3FCE" w:rsidRDefault="00AA1675" w:rsidP="00292984">
            <w:pPr>
              <w:pStyle w:val="ConsPlusNormal"/>
              <w:jc w:val="right"/>
              <w:rPr>
                <w:rFonts w:ascii="Times New Roman" w:hAnsi="Times New Roman" w:cs="Times New Roman"/>
                <w:sz w:val="24"/>
                <w:szCs w:val="24"/>
              </w:rPr>
            </w:pPr>
            <w:r w:rsidRPr="000D3FCE">
              <w:rPr>
                <w:rFonts w:ascii="Times New Roman" w:hAnsi="Times New Roman" w:cs="Times New Roman"/>
                <w:sz w:val="24"/>
                <w:szCs w:val="24"/>
              </w:rPr>
              <w:t>Периодичность: годовая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Описание реквизита</w:t>
            </w:r>
          </w:p>
        </w:tc>
        <w:tc>
          <w:tcPr>
            <w:tcW w:w="5607"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c>
          <w:tcPr>
            <w:tcW w:w="5607" w:type="dxa"/>
            <w:gridSpan w:val="2"/>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3</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 состоянию на 1 января текущего финансового года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2.1. Код органа Федерального казначейства (КОФК)</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Уполномоченного  органа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Вид справки</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вид справки (простая, сводная)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Кому: Получатель средств местного бюджета, главный распорядитель средств местного бюджета или Уполномоченный органа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орган, которому представляется Справка о неисполненных бюджетных обязательствах. Уполномоченный орган указывает: наименование получателя средств местного бюджета, наименование главного распорядителя средств местного бюджета, которому представляется Справка о неисполненных бюджетных обязательствах</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5. Код по бюджетной классификации</w:t>
            </w:r>
          </w:p>
        </w:tc>
        <w:tc>
          <w:tcPr>
            <w:tcW w:w="5607" w:type="dxa"/>
            <w:gridSpan w:val="2"/>
            <w:tcBorders>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бюджетной классификации расходов , по которому в Уполномоченном органе поставлены на учет бюджетные обязательства, возникшие из муниципальных контрактов, договоров, соглашений (нормативных правовых актах) о предоставлении субсидии юридическим лицам, подлежавших оплате в отчетном финансовом году, не исполненные по состоянию на конец отчетного финансового года (глава, раздел, подраздел, целевая статья, вид расходов) (за исключением бюджетных обязательств, связанных с реализацией капитальных вложений)</w:t>
            </w:r>
          </w:p>
        </w:tc>
      </w:tr>
      <w:tr w:rsidR="00AA1675" w:rsidRPr="000D3FCE"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748" w:type="dxa"/>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6. Уникальный код объекта капитального строительства или </w:t>
            </w:r>
            <w:r w:rsidRPr="000D3FCE">
              <w:rPr>
                <w:rFonts w:ascii="Times New Roman" w:hAnsi="Times New Roman" w:cs="Times New Roman"/>
                <w:sz w:val="24"/>
                <w:szCs w:val="24"/>
              </w:rPr>
              <w:lastRenderedPageBreak/>
              <w:t>объекта недвижимого имущества</w:t>
            </w:r>
          </w:p>
        </w:tc>
        <w:tc>
          <w:tcPr>
            <w:tcW w:w="5607" w:type="dxa"/>
            <w:gridSpan w:val="2"/>
            <w:tcBorders>
              <w:top w:val="single" w:sz="4" w:space="0" w:color="auto"/>
              <w:bottom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lastRenderedPageBreak/>
              <w:t xml:space="preserve"> </w:t>
            </w:r>
            <w:r w:rsidRPr="000D3FCE">
              <w:rPr>
                <w:rFonts w:ascii="Times New Roman" w:hAnsi="Times New Roman" w:cs="Times New Roman"/>
                <w:sz w:val="24"/>
                <w:szCs w:val="24"/>
              </w:rPr>
              <w:t xml:space="preserve">Указывается уникальный код объекта капитального строительства или объекта недвижимого (при </w:t>
            </w:r>
            <w:r w:rsidRPr="000D3FCE">
              <w:rPr>
                <w:rFonts w:ascii="Times New Roman" w:hAnsi="Times New Roman" w:cs="Times New Roman"/>
                <w:sz w:val="24"/>
                <w:szCs w:val="24"/>
              </w:rPr>
              <w:lastRenderedPageBreak/>
              <w:t>наличии)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 Государственный заказчик (главный распорядитель средств местного бюджета)</w:t>
            </w:r>
          </w:p>
        </w:tc>
        <w:tc>
          <w:tcPr>
            <w:tcW w:w="5607" w:type="dxa"/>
            <w:gridSpan w:val="2"/>
            <w:tcBorders>
              <w:top w:val="single" w:sz="4" w:space="0" w:color="auto"/>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получателя средств местного бюджета – муниципального заказчика (главного распорядителя бюджетных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7.1. Код по Сводному реестру</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соответствующей реестровой записи по Сводному реестру главного распорядителя средств местного бюджета,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8.Государственный контракт/Соглашение/Нормативный правовой акт</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8.1. Номер муниципального контракта/Соглашения/Нормативного правового акта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8.2. Дата муниципального контракта/Соглашения/Нормативного правового акта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8.3. Срок исполнения муниципального контракта/Соглашения/Нормативного правового акта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срок исполнения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8.4. Признак казначейского сопровождения</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в случае наличия признака казначейского сопровождения в Сведениях о бюджетном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8.5. Идентификатор муниципального контракта /Соглашения/Нормативного правового акта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в случае наличия Идентификатора в Сведениях о бюджетном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 Учетный номер неисполненного бюджетного обязательства отчетного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неисполненного бюджетного обязательства по каждому муниципальному контракту, договору, соглашению (нормативному правовому акту) о предоставлении субсидии юридическим лицам</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9.1. Сумма неисполненного остатка бюджетного обязательства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неисполненного остатка бюджетного обязательства по каждому муниципальному контракту, договору, соглашению (нормативному правовому акту) о предоставлении субсидии юридическим лицам разрезе кодов по бюджетной классификации</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bookmarkStart w:id="58" w:name="P1087"/>
            <w:bookmarkEnd w:id="58"/>
            <w:r w:rsidRPr="000D3FCE">
              <w:rPr>
                <w:rFonts w:ascii="Times New Roman" w:hAnsi="Times New Roman" w:cs="Times New Roman"/>
                <w:sz w:val="24"/>
                <w:szCs w:val="24"/>
              </w:rPr>
              <w:t>10. Не исполненные в отчетном финансовом году бюджетные обязательства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не исполненных в отчетном финансовом году бюджетных обязательств, рассчитанная как сумма неисполненных остатков бюджетных обязательств отчетного финансового года, в разрезе неисполненных бюджетных обязательств (муниципальных контрактов, договоров, соглашений (нормативных правовых актов) о предоставлении субсидии юридическим лицам), сгруппированных по каждому получателю средств местного бюджета – муниципальному заказчику, главному распорядителю и по каждому коду бюджетной классификации расходов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bookmarkStart w:id="59" w:name="P1089"/>
            <w:bookmarkEnd w:id="59"/>
            <w:r w:rsidRPr="000D3FCE">
              <w:rPr>
                <w:rFonts w:ascii="Times New Roman" w:hAnsi="Times New Roman" w:cs="Times New Roman"/>
                <w:sz w:val="24"/>
                <w:szCs w:val="24"/>
              </w:rPr>
              <w:t>11. Неиспользованный остаток лимитов бюджетных обязательств отчетного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неиспользованный остаток лимитов бюджетных обязательств отчетного финансового года, рассчитанный как разность между доведенными до получателя средств местного бюджета в отчетном финансовом году объемами лимитов бюджетных обязательств и исполненными бюджетными обязательствами отчетного финансового года по соответствующему коду бюджетной классификации расходов</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Сумма, в пределах которой могут быть увеличены бюджетные ассигнования текущего финансового года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в пределах которой главному распорядителю средств местного бюджета могут быть увеличены бюджетные ассигнования текущего финансового года на оплату муниципальных контрактов, договоров, соглашений (нормативных правовых актов) о предоставлении субсидии юридическим лицам по соответствующему коду бюджетной классификации расходов.</w:t>
            </w:r>
          </w:p>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При этом по соответствующему коду бюджетной классификации расходов отражается наименьшая из сумм, указанных в </w:t>
            </w:r>
            <w:hyperlink w:anchor="P1087" w:history="1">
              <w:r w:rsidRPr="000D3FCE">
                <w:rPr>
                  <w:rFonts w:ascii="Times New Roman" w:hAnsi="Times New Roman" w:cs="Times New Roman"/>
                  <w:sz w:val="24"/>
                  <w:szCs w:val="24"/>
                </w:rPr>
                <w:t>пунктах 10</w:t>
              </w:r>
            </w:hyperlink>
            <w:r w:rsidRPr="000D3FCE">
              <w:rPr>
                <w:rFonts w:ascii="Times New Roman" w:hAnsi="Times New Roman" w:cs="Times New Roman"/>
                <w:sz w:val="24"/>
                <w:szCs w:val="24"/>
              </w:rPr>
              <w:t xml:space="preserve"> и </w:t>
            </w:r>
            <w:hyperlink w:anchor="P1089" w:history="1">
              <w:r w:rsidRPr="000D3FCE">
                <w:rPr>
                  <w:rFonts w:ascii="Times New Roman" w:hAnsi="Times New Roman" w:cs="Times New Roman"/>
                  <w:sz w:val="24"/>
                  <w:szCs w:val="24"/>
                </w:rPr>
                <w:t>11</w:t>
              </w:r>
            </w:hyperlink>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13. Всего по коду главы бюджетной классификации</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итоговые данные, сгруппированные по каждому главному распорядителю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14. Ответственный исполнитель</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 сформировавшего отчет</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15. Дата</w:t>
            </w:r>
          </w:p>
        </w:tc>
        <w:tc>
          <w:tcPr>
            <w:tcW w:w="5607" w:type="dxa"/>
            <w:gridSpan w:val="2"/>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отчета</w:t>
            </w:r>
          </w:p>
        </w:tc>
      </w:tr>
    </w:tbl>
    <w:p w:rsidR="00AA1675" w:rsidRPr="000D3FCE" w:rsidRDefault="00AA1675" w:rsidP="00AA1675">
      <w:pPr>
        <w:pStyle w:val="ConsPlusNormal"/>
        <w:jc w:val="right"/>
        <w:rPr>
          <w:rFonts w:ascii="Times New Roman" w:hAnsi="Times New Roman" w:cs="Times New Roman"/>
          <w:sz w:val="24"/>
          <w:szCs w:val="24"/>
        </w:rPr>
      </w:pPr>
    </w:p>
    <w:p w:rsidR="00AA1675" w:rsidRPr="000D3FCE" w:rsidRDefault="00AA1675" w:rsidP="00AA1675">
      <w:pPr>
        <w:pStyle w:val="ConsPlusNormal"/>
        <w:jc w:val="right"/>
        <w:outlineLvl w:val="1"/>
        <w:rPr>
          <w:rFonts w:ascii="Times New Roman" w:hAnsi="Times New Roman" w:cs="Times New Roman"/>
          <w:sz w:val="24"/>
          <w:szCs w:val="24"/>
        </w:rPr>
        <w:sectPr w:rsidR="00AA1675" w:rsidRPr="000D3FCE" w:rsidSect="00292984">
          <w:pgSz w:w="11906" w:h="16838"/>
          <w:pgMar w:top="1134" w:right="851" w:bottom="1134" w:left="1701" w:header="284" w:footer="709"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w:t>
      </w:r>
      <w:bookmarkStart w:id="60" w:name="P1130"/>
      <w:bookmarkEnd w:id="60"/>
      <w:r w:rsidR="00AA1675" w:rsidRPr="000D3FCE">
        <w:rPr>
          <w:rFonts w:ascii="Times New Roman" w:hAnsi="Times New Roman" w:cs="Times New Roman"/>
          <w:sz w:val="24"/>
          <w:szCs w:val="24"/>
        </w:rPr>
        <w:t xml:space="preserve">8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Уполномоченного органа</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Реквизиты</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извещения о постановке на учет (изменении) бюджетного</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обязательства в органе Федерального казначейства</w:t>
      </w:r>
    </w:p>
    <w:p w:rsidR="00AA1675" w:rsidRPr="000D3FCE" w:rsidRDefault="00AA1675" w:rsidP="00AA1675">
      <w:pPr>
        <w:pStyle w:val="ConsPlusNormal"/>
        <w:jc w:val="center"/>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5607"/>
      </w:tblGrid>
      <w:tr w:rsidR="00AA1675" w:rsidRPr="000D3FCE" w:rsidTr="00292984">
        <w:tc>
          <w:tcPr>
            <w:tcW w:w="9071"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 (с точностью до второго десятичного знака)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Наименование реквизита</w:t>
            </w:r>
          </w:p>
        </w:tc>
        <w:tc>
          <w:tcPr>
            <w:tcW w:w="560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560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дата Извещения о постановке на учет (изменении) бюджетного обязательства в Уполномоченном органе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2.1. Код органа Федерального казначейства (КОФК)</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Уполномоченного органа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Получатель бюджетных средств</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3.1. Код по Сводному реестру</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по Сводному реестру получателя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Наименование бюджета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наименование бюджета – бюджет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5. Код </w:t>
            </w:r>
            <w:hyperlink r:id="rId45" w:history="1">
              <w:r w:rsidRPr="000D3FCE">
                <w:rPr>
                  <w:rFonts w:ascii="Times New Roman" w:hAnsi="Times New Roman" w:cs="Times New Roman"/>
                  <w:sz w:val="24"/>
                  <w:szCs w:val="24"/>
                </w:rPr>
                <w:t>ОКТМО</w:t>
              </w:r>
            </w:hyperlink>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46"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Уполномоченного органа,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Финансовый орган</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 Код по ОКПО</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муниципального учреждения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7. Номер документа, являющегося основанием для принятия на учет бюджетного обязательства (далее – документ–основание)</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номер документа–основания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8. Дата заключения (принятия) документа–основания</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заключения (принятия) документа–основания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 Сумма по документу–основанию</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бюджетного обязательства по документу–основанию</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 Дата Сведений о бюджетном обязательстве</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Сведений о бюджетном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11. Дата постановки на учет (изменения) бюджетного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постановки на учет (изменения) бюджетного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Порядковый номер внесения изменений в бюджетное обязательство</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порядковый номер внесения изменений в бюджетное обязательство</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13. Учетный номер бюджетного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учетный номер бюджетного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14. Номер реестровой записи в реестре контрактов (реестре соглашений)</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заключенных заказчиками /реестре соглашений (договоров) о предоставлении субсидий, бюджетных инвестиций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15. Ответственный исполнитель</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16. Дата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дата подписания Извещения о постановке на учет (изменении) бюджетного обязательства в Уполномоченном органе </w:t>
            </w:r>
          </w:p>
        </w:tc>
      </w:tr>
    </w:tbl>
    <w:p w:rsidR="00AA1675" w:rsidRPr="000D3FCE" w:rsidRDefault="00AA1675" w:rsidP="00AA1675">
      <w:pPr>
        <w:pStyle w:val="ConsPlusNormal"/>
        <w:jc w:val="right"/>
        <w:rPr>
          <w:rFonts w:ascii="Times New Roman" w:hAnsi="Times New Roman" w:cs="Times New Roman"/>
          <w:sz w:val="24"/>
          <w:szCs w:val="24"/>
        </w:rPr>
        <w:sectPr w:rsidR="00AA1675" w:rsidRPr="000D3FCE" w:rsidSect="00292984">
          <w:pgSz w:w="11906" w:h="16838"/>
          <w:pgMar w:top="1134" w:right="851" w:bottom="1134" w:left="1701" w:header="283" w:footer="708" w:gutter="0"/>
          <w:pgNumType w:start="1"/>
          <w:cols w:space="708"/>
          <w:titlePg/>
          <w:docGrid w:linePitch="360"/>
        </w:sectPr>
      </w:pPr>
    </w:p>
    <w:p w:rsidR="00AA1675" w:rsidRPr="000D3FCE"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AA1675" w:rsidRPr="000D3FCE">
        <w:rPr>
          <w:rFonts w:ascii="Times New Roman" w:hAnsi="Times New Roman" w:cs="Times New Roman"/>
          <w:sz w:val="24"/>
          <w:szCs w:val="24"/>
        </w:rPr>
        <w:t xml:space="preserve"> № </w:t>
      </w:r>
      <w:bookmarkStart w:id="61" w:name="P1189"/>
      <w:bookmarkEnd w:id="61"/>
      <w:r w:rsidR="00AA1675" w:rsidRPr="000D3FCE">
        <w:rPr>
          <w:rFonts w:ascii="Times New Roman" w:hAnsi="Times New Roman" w:cs="Times New Roman"/>
          <w:sz w:val="24"/>
          <w:szCs w:val="24"/>
        </w:rPr>
        <w:t xml:space="preserve">9 </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0D3FCE" w:rsidRDefault="00AA1675" w:rsidP="00AA1675">
      <w:pPr>
        <w:pStyle w:val="ConsPlusNormal"/>
        <w:ind w:left="3969"/>
        <w:jc w:val="center"/>
        <w:outlineLvl w:val="1"/>
        <w:rPr>
          <w:rFonts w:ascii="Times New Roman" w:hAnsi="Times New Roman" w:cs="Times New Roman"/>
          <w:sz w:val="24"/>
          <w:szCs w:val="24"/>
        </w:rPr>
      </w:pPr>
      <w:r w:rsidRPr="000D3FCE">
        <w:rPr>
          <w:rFonts w:ascii="Times New Roman" w:hAnsi="Times New Roman" w:cs="Times New Roman"/>
          <w:sz w:val="24"/>
          <w:szCs w:val="24"/>
        </w:rPr>
        <w:t>Уполномоченного органа</w:t>
      </w:r>
    </w:p>
    <w:p w:rsidR="00AA1675" w:rsidRPr="000D3FCE" w:rsidRDefault="00AA1675" w:rsidP="00AA1675">
      <w:pPr>
        <w:pStyle w:val="ConsPlusTitle"/>
        <w:jc w:val="center"/>
        <w:rPr>
          <w:rFonts w:ascii="Times New Roman" w:hAnsi="Times New Roman" w:cs="Times New Roman"/>
          <w:sz w:val="24"/>
          <w:szCs w:val="24"/>
        </w:rPr>
      </w:pP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Реквизиты</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извещения о постановке на учет (изменении) денежного</w:t>
      </w:r>
    </w:p>
    <w:p w:rsidR="00AA1675" w:rsidRPr="000D3FCE" w:rsidRDefault="00AA1675" w:rsidP="00AA1675">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обязательства в органе Федерального казначейства</w:t>
      </w:r>
    </w:p>
    <w:p w:rsidR="00AA1675" w:rsidRPr="000D3FCE" w:rsidRDefault="00AA1675" w:rsidP="00AA1675">
      <w:pPr>
        <w:pStyle w:val="ConsPlusNormal"/>
        <w:jc w:val="center"/>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5607"/>
      </w:tblGrid>
      <w:tr w:rsidR="00AA1675" w:rsidRPr="000D3FCE" w:rsidTr="00292984">
        <w:tc>
          <w:tcPr>
            <w:tcW w:w="9355" w:type="dxa"/>
            <w:gridSpan w:val="2"/>
            <w:tcBorders>
              <w:top w:val="nil"/>
              <w:left w:val="nil"/>
              <w:bottom w:val="nil"/>
              <w:right w:val="nil"/>
            </w:tcBorders>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Единица измерения: руб. (с точностью до второго десятичного знака)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Наименование реквизита</w:t>
            </w:r>
          </w:p>
        </w:tc>
        <w:tc>
          <w:tcPr>
            <w:tcW w:w="560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Правила формирования, заполнения реквизита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2"/>
        </w:trPr>
        <w:tc>
          <w:tcPr>
            <w:tcW w:w="3748"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1</w:t>
            </w:r>
          </w:p>
        </w:tc>
        <w:tc>
          <w:tcPr>
            <w:tcW w:w="5607" w:type="dxa"/>
          </w:tcPr>
          <w:p w:rsidR="00AA1675" w:rsidRPr="000D3FCE" w:rsidRDefault="00AA1675" w:rsidP="00292984">
            <w:pPr>
              <w:pStyle w:val="ConsPlusNormal"/>
              <w:jc w:val="center"/>
              <w:rPr>
                <w:rFonts w:ascii="Times New Roman" w:hAnsi="Times New Roman" w:cs="Times New Roman"/>
                <w:sz w:val="24"/>
                <w:szCs w:val="24"/>
              </w:rPr>
            </w:pPr>
            <w:r w:rsidRPr="000D3FCE">
              <w:rPr>
                <w:rFonts w:ascii="Times New Roman" w:hAnsi="Times New Roman" w:cs="Times New Roman"/>
                <w:sz w:val="24"/>
                <w:szCs w:val="24"/>
              </w:rPr>
              <w:t>2</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 Дата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дата Извещения о постановке на учет (изменении) денежного обязательства в Уполномоченном органе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 Наименование органа Федерального казначейства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Уполномоченного органа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2.1. Код органа Федерального казначейства (КОФК)</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w:t>
            </w:r>
            <w:r w:rsidRPr="000D3FCE">
              <w:t xml:space="preserve"> </w:t>
            </w:r>
            <w:r w:rsidRPr="000D3FCE">
              <w:rPr>
                <w:rFonts w:ascii="Times New Roman" w:hAnsi="Times New Roman" w:cs="Times New Roman"/>
                <w:sz w:val="24"/>
                <w:szCs w:val="24"/>
              </w:rPr>
              <w:t xml:space="preserve">Уполномоченного органа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 Получатель бюджетных средств</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3.1. Код по Сводному реестру</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по Сводному реестру получателя средств местного бюджета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4. Наименование бюджета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наименование бюджета – бюджет муниципального образования __________________</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5. Код </w:t>
            </w:r>
            <w:hyperlink r:id="rId47" w:history="1">
              <w:r w:rsidRPr="000D3FCE">
                <w:rPr>
                  <w:rFonts w:ascii="Times New Roman" w:hAnsi="Times New Roman" w:cs="Times New Roman"/>
                  <w:sz w:val="24"/>
                  <w:szCs w:val="24"/>
                </w:rPr>
                <w:t>ОКТМО</w:t>
              </w:r>
            </w:hyperlink>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код по Общероссийскому </w:t>
            </w:r>
            <w:hyperlink r:id="rId48" w:history="1">
              <w:r w:rsidRPr="000D3FCE">
                <w:rPr>
                  <w:rFonts w:ascii="Times New Roman" w:hAnsi="Times New Roman" w:cs="Times New Roman"/>
                  <w:sz w:val="24"/>
                  <w:szCs w:val="24"/>
                </w:rPr>
                <w:t>классификатору</w:t>
              </w:r>
            </w:hyperlink>
            <w:r w:rsidRPr="000D3FCE">
              <w:rPr>
                <w:rFonts w:ascii="Times New Roman" w:hAnsi="Times New Roman" w:cs="Times New Roman"/>
                <w:sz w:val="24"/>
                <w:szCs w:val="24"/>
              </w:rPr>
              <w:t xml:space="preserve"> территорий муниципальных образований Уполномоченного органа, муниципального образования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 Финансовый орган</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Указывается финансовый орган </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6.1. Код по ОКПО</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код муниципального учреждения по Общероссийскому классификатору предприятий и организаций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 xml:space="preserve">7. Номер документа, подтверждающего возникновение денежного обязательства (информации об исполнении </w:t>
            </w:r>
            <w:r w:rsidRPr="000D3FCE">
              <w:rPr>
                <w:rFonts w:ascii="Times New Roman" w:hAnsi="Times New Roman" w:cs="Times New Roman"/>
                <w:sz w:val="24"/>
                <w:szCs w:val="24"/>
              </w:rPr>
              <w:lastRenderedPageBreak/>
              <w:t>условий возникновения денежного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lastRenderedPageBreak/>
              <w:t>Указывается номер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8.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9.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10. Дата Сведений о денежном обязательстве</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Сведений о денежном обязательстве</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11. Дата постановки на учет (изменения) денежного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постановки на учет (изменения)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12. Порядковый номер внесения изменений в денежное обязательство</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порядковый номер внесения изменений в денежное обязательство</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1"/>
        </w:trPr>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13. Учетный номер денежного обязательства</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учетный номер денежного обязательства</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14. Номер реестровой записи в реестре контрактов (реестре соглашений)</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заключенных заказчиками (далее – реестр контрактов)/реестре соглашений (договоров) о предоставлении субсидий, бюджетных инвестиций (далее – реестр соглашений) в случае включения информации о документе, подтверждающем возникновение денежного обязательства, в реестр контрактов/реестр соглашений</w:t>
            </w:r>
          </w:p>
        </w:tc>
      </w:tr>
      <w:tr w:rsidR="00AA1675" w:rsidRPr="000D3FCE"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15. Ответственный исполнитель</w:t>
            </w:r>
          </w:p>
        </w:tc>
        <w:tc>
          <w:tcPr>
            <w:tcW w:w="5607"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Указываются должность, подпись, расшифровка подписи, телефон ответственного исполнителя</w:t>
            </w:r>
          </w:p>
        </w:tc>
      </w:tr>
      <w:tr w:rsidR="00AA1675" w:rsidRPr="008700A1"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AA1675" w:rsidRPr="000D3FCE"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16. Дата</w:t>
            </w:r>
          </w:p>
        </w:tc>
        <w:tc>
          <w:tcPr>
            <w:tcW w:w="5607" w:type="dxa"/>
          </w:tcPr>
          <w:p w:rsidR="00AA1675" w:rsidRPr="008700A1" w:rsidRDefault="00AA1675" w:rsidP="00292984">
            <w:pPr>
              <w:pStyle w:val="ConsPlusNormal"/>
              <w:jc w:val="both"/>
              <w:rPr>
                <w:rFonts w:ascii="Times New Roman" w:hAnsi="Times New Roman" w:cs="Times New Roman"/>
                <w:sz w:val="24"/>
                <w:szCs w:val="24"/>
              </w:rPr>
            </w:pPr>
            <w:r w:rsidRPr="000D3FCE">
              <w:rPr>
                <w:rFonts w:ascii="Times New Roman" w:hAnsi="Times New Roman" w:cs="Times New Roman"/>
                <w:sz w:val="24"/>
                <w:szCs w:val="24"/>
              </w:rPr>
              <w:t>Указывается дата подписания Извещения о постановке на учет (изменении) денежного обязательства в Уполномоченном органе.</w:t>
            </w:r>
          </w:p>
        </w:tc>
      </w:tr>
    </w:tbl>
    <w:p w:rsidR="00AA1675" w:rsidRDefault="00AA1675" w:rsidP="00AA1675"/>
    <w:p w:rsidR="00D53F6E" w:rsidRDefault="00D53F6E" w:rsidP="00AA1675"/>
    <w:p w:rsidR="00AA1675" w:rsidRDefault="00AA1675" w:rsidP="00AA1675">
      <w:pPr>
        <w:pStyle w:val="ConsPlusNormal"/>
        <w:ind w:left="3969"/>
        <w:jc w:val="center"/>
        <w:outlineLvl w:val="1"/>
        <w:rPr>
          <w:rFonts w:ascii="Times New Roman" w:hAnsi="Times New Roman" w:cs="Times New Roman"/>
          <w:sz w:val="24"/>
          <w:szCs w:val="24"/>
        </w:rPr>
      </w:pPr>
    </w:p>
    <w:p w:rsidR="00AA1675" w:rsidRPr="005A1E58" w:rsidRDefault="00D53F6E" w:rsidP="00AA1675">
      <w:pPr>
        <w:pStyle w:val="ConsPlusNormal"/>
        <w:ind w:left="3969"/>
        <w:jc w:val="center"/>
        <w:outlineLvl w:val="1"/>
        <w:rPr>
          <w:rFonts w:ascii="Times New Roman" w:hAnsi="Times New Roman" w:cs="Times New Roman"/>
          <w:sz w:val="24"/>
          <w:szCs w:val="24"/>
        </w:rPr>
      </w:pPr>
      <w:r>
        <w:rPr>
          <w:rFonts w:ascii="Times New Roman" w:hAnsi="Times New Roman" w:cs="Times New Roman"/>
          <w:sz w:val="24"/>
          <w:szCs w:val="24"/>
        </w:rPr>
        <w:t>Приложение</w:t>
      </w:r>
      <w:r w:rsidR="00AA1675" w:rsidRPr="005A1E58">
        <w:rPr>
          <w:rFonts w:ascii="Times New Roman" w:hAnsi="Times New Roman" w:cs="Times New Roman"/>
          <w:sz w:val="24"/>
          <w:szCs w:val="24"/>
        </w:rPr>
        <w:t xml:space="preserve"> № 10 </w:t>
      </w:r>
    </w:p>
    <w:p w:rsidR="00AA1675" w:rsidRPr="005A1E58" w:rsidRDefault="00AA1675" w:rsidP="00AA1675">
      <w:pPr>
        <w:pStyle w:val="ConsPlusNormal"/>
        <w:ind w:left="3969"/>
        <w:jc w:val="center"/>
        <w:outlineLvl w:val="1"/>
        <w:rPr>
          <w:rFonts w:ascii="Times New Roman" w:hAnsi="Times New Roman" w:cs="Times New Roman"/>
          <w:sz w:val="24"/>
          <w:szCs w:val="24"/>
        </w:rPr>
      </w:pPr>
      <w:r w:rsidRPr="005A1E58">
        <w:rPr>
          <w:rFonts w:ascii="Times New Roman" w:hAnsi="Times New Roman" w:cs="Times New Roman"/>
          <w:sz w:val="24"/>
          <w:szCs w:val="24"/>
        </w:rPr>
        <w:t>к Порядку учета бюджетных и денежных обязательств получателей средств местного бюджета</w:t>
      </w:r>
    </w:p>
    <w:p w:rsidR="00AA1675" w:rsidRPr="005A1E58" w:rsidRDefault="00AA1675" w:rsidP="00AA1675">
      <w:pPr>
        <w:pStyle w:val="ConsPlusNormal"/>
        <w:ind w:left="3969"/>
        <w:jc w:val="center"/>
        <w:outlineLvl w:val="1"/>
        <w:rPr>
          <w:rFonts w:ascii="Times New Roman" w:hAnsi="Times New Roman" w:cs="Times New Roman"/>
          <w:sz w:val="24"/>
          <w:szCs w:val="24"/>
        </w:rPr>
      </w:pPr>
      <w:r w:rsidRPr="005A1E58">
        <w:rPr>
          <w:rFonts w:ascii="Times New Roman" w:hAnsi="Times New Roman" w:cs="Times New Roman"/>
          <w:sz w:val="24"/>
          <w:szCs w:val="24"/>
        </w:rPr>
        <w:t>Уполномоченным органом</w:t>
      </w:r>
    </w:p>
    <w:p w:rsidR="00AA1675" w:rsidRPr="005A1E58" w:rsidRDefault="00AA1675" w:rsidP="00AA1675">
      <w:pPr>
        <w:pStyle w:val="ConsPlusNormal"/>
        <w:jc w:val="center"/>
        <w:rPr>
          <w:rFonts w:ascii="Times New Roman" w:hAnsi="Times New Roman" w:cs="Times New Roman"/>
          <w:sz w:val="24"/>
          <w:szCs w:val="24"/>
        </w:rPr>
      </w:pPr>
    </w:p>
    <w:p w:rsidR="00AA1675" w:rsidRPr="005A1E58" w:rsidRDefault="00AA1675" w:rsidP="00AA1675">
      <w:pPr>
        <w:pStyle w:val="ConsPlusTitle"/>
        <w:jc w:val="center"/>
        <w:rPr>
          <w:rFonts w:ascii="Times New Roman" w:hAnsi="Times New Roman" w:cs="Times New Roman"/>
          <w:sz w:val="24"/>
          <w:szCs w:val="24"/>
        </w:rPr>
      </w:pPr>
      <w:bookmarkStart w:id="62" w:name="P646"/>
      <w:bookmarkEnd w:id="62"/>
      <w:r w:rsidRPr="005A1E58">
        <w:rPr>
          <w:rFonts w:ascii="Times New Roman" w:hAnsi="Times New Roman" w:cs="Times New Roman"/>
          <w:sz w:val="24"/>
          <w:szCs w:val="24"/>
        </w:rPr>
        <w:t>Реквизиты</w:t>
      </w:r>
    </w:p>
    <w:p w:rsidR="00AA1675" w:rsidRPr="005A1E58" w:rsidRDefault="00AA1675" w:rsidP="00AA1675">
      <w:pPr>
        <w:pStyle w:val="ConsPlusTitle"/>
        <w:jc w:val="center"/>
        <w:rPr>
          <w:rFonts w:ascii="Times New Roman" w:hAnsi="Times New Roman" w:cs="Times New Roman"/>
          <w:sz w:val="24"/>
          <w:szCs w:val="24"/>
        </w:rPr>
      </w:pPr>
      <w:r w:rsidRPr="005A1E58">
        <w:rPr>
          <w:rFonts w:ascii="Times New Roman" w:hAnsi="Times New Roman" w:cs="Times New Roman"/>
          <w:sz w:val="24"/>
          <w:szCs w:val="24"/>
        </w:rPr>
        <w:t>Уведомления о превышении принятым бюджетным обязательством</w:t>
      </w:r>
    </w:p>
    <w:p w:rsidR="00AA1675" w:rsidRPr="005A1E58" w:rsidRDefault="00AA1675" w:rsidP="00AA1675">
      <w:pPr>
        <w:pStyle w:val="ConsPlusTitle"/>
        <w:jc w:val="center"/>
        <w:rPr>
          <w:rFonts w:ascii="Times New Roman" w:hAnsi="Times New Roman" w:cs="Times New Roman"/>
          <w:sz w:val="24"/>
          <w:szCs w:val="24"/>
        </w:rPr>
      </w:pPr>
      <w:r w:rsidRPr="005A1E58">
        <w:rPr>
          <w:rFonts w:ascii="Times New Roman" w:hAnsi="Times New Roman" w:cs="Times New Roman"/>
          <w:sz w:val="24"/>
          <w:szCs w:val="24"/>
        </w:rPr>
        <w:t>неиспользованных лимитов бюджетных обязательств</w:t>
      </w:r>
    </w:p>
    <w:p w:rsidR="00AA1675" w:rsidRPr="005A1E58" w:rsidRDefault="00AA1675" w:rsidP="00AA1675">
      <w:pPr>
        <w:pStyle w:val="ConsPlusNormal"/>
        <w:jc w:val="center"/>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06"/>
        <w:gridCol w:w="5465"/>
      </w:tblGrid>
      <w:tr w:rsidR="00AA1675" w:rsidRPr="005A1E58" w:rsidTr="00292984">
        <w:tc>
          <w:tcPr>
            <w:tcW w:w="9071" w:type="dxa"/>
            <w:gridSpan w:val="2"/>
            <w:tcBorders>
              <w:top w:val="nil"/>
              <w:left w:val="nil"/>
              <w:bottom w:val="nil"/>
              <w:right w:val="nil"/>
            </w:tcBorders>
          </w:tcPr>
          <w:p w:rsidR="00AA1675" w:rsidRPr="005A1E58" w:rsidRDefault="00AA1675" w:rsidP="00292984">
            <w:pPr>
              <w:pStyle w:val="ConsPlusNormal"/>
              <w:jc w:val="right"/>
              <w:rPr>
                <w:rFonts w:ascii="Times New Roman" w:hAnsi="Times New Roman"/>
                <w:sz w:val="20"/>
              </w:rPr>
            </w:pPr>
            <w:r w:rsidRPr="005A1E58">
              <w:rPr>
                <w:rFonts w:ascii="Times New Roman" w:hAnsi="Times New Roman"/>
                <w:sz w:val="20"/>
              </w:rPr>
              <w:t>Единица измерения: руб.</w:t>
            </w:r>
          </w:p>
          <w:p w:rsidR="00AA1675" w:rsidRPr="005A1E58" w:rsidRDefault="00AA1675" w:rsidP="00292984">
            <w:pPr>
              <w:pStyle w:val="ConsPlusNormal"/>
              <w:jc w:val="right"/>
              <w:rPr>
                <w:rFonts w:ascii="Times New Roman" w:hAnsi="Times New Roman" w:cs="Times New Roman"/>
                <w:sz w:val="24"/>
                <w:szCs w:val="24"/>
              </w:rPr>
            </w:pPr>
            <w:r w:rsidRPr="005A1E58">
              <w:rPr>
                <w:rFonts w:ascii="Times New Roman" w:hAnsi="Times New Roman"/>
                <w:sz w:val="20"/>
              </w:rPr>
              <w:t>с точностью до второго десятичного знака)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center"/>
              <w:rPr>
                <w:rFonts w:ascii="Times New Roman" w:hAnsi="Times New Roman" w:cs="Times New Roman"/>
                <w:sz w:val="24"/>
                <w:szCs w:val="24"/>
              </w:rPr>
            </w:pPr>
            <w:r w:rsidRPr="005A1E58">
              <w:rPr>
                <w:rFonts w:ascii="Times New Roman" w:hAnsi="Times New Roman" w:cs="Times New Roman"/>
                <w:sz w:val="24"/>
                <w:szCs w:val="24"/>
              </w:rPr>
              <w:t>Описание реквизита</w:t>
            </w:r>
          </w:p>
        </w:tc>
        <w:tc>
          <w:tcPr>
            <w:tcW w:w="5465" w:type="dxa"/>
          </w:tcPr>
          <w:p w:rsidR="00AA1675" w:rsidRPr="005A1E58" w:rsidRDefault="00AA1675" w:rsidP="00292984">
            <w:pPr>
              <w:pStyle w:val="ConsPlusNormal"/>
              <w:jc w:val="center"/>
              <w:rPr>
                <w:rFonts w:ascii="Times New Roman" w:hAnsi="Times New Roman" w:cs="Times New Roman"/>
                <w:sz w:val="24"/>
                <w:szCs w:val="24"/>
              </w:rPr>
            </w:pPr>
            <w:r w:rsidRPr="005A1E58">
              <w:rPr>
                <w:rFonts w:ascii="Times New Roman" w:hAnsi="Times New Roman" w:cs="Times New Roman"/>
                <w:sz w:val="24"/>
                <w:szCs w:val="24"/>
              </w:rPr>
              <w:t>Правила формирования, заполнения реквизита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center"/>
              <w:rPr>
                <w:rFonts w:ascii="Times New Roman" w:hAnsi="Times New Roman" w:cs="Times New Roman"/>
                <w:sz w:val="24"/>
                <w:szCs w:val="24"/>
              </w:rPr>
            </w:pPr>
            <w:r w:rsidRPr="005A1E58">
              <w:rPr>
                <w:rFonts w:ascii="Times New Roman" w:hAnsi="Times New Roman" w:cs="Times New Roman"/>
                <w:sz w:val="24"/>
                <w:szCs w:val="24"/>
              </w:rPr>
              <w:t>1</w:t>
            </w:r>
          </w:p>
        </w:tc>
        <w:tc>
          <w:tcPr>
            <w:tcW w:w="5465" w:type="dxa"/>
          </w:tcPr>
          <w:p w:rsidR="00AA1675" w:rsidRPr="005A1E58" w:rsidRDefault="00AA1675" w:rsidP="00292984">
            <w:pPr>
              <w:pStyle w:val="ConsPlusNormal"/>
              <w:jc w:val="center"/>
              <w:rPr>
                <w:rFonts w:ascii="Times New Roman" w:hAnsi="Times New Roman" w:cs="Times New Roman"/>
                <w:sz w:val="24"/>
                <w:szCs w:val="24"/>
              </w:rPr>
            </w:pPr>
            <w:r w:rsidRPr="005A1E58">
              <w:rPr>
                <w:rFonts w:ascii="Times New Roman" w:hAnsi="Times New Roman" w:cs="Times New Roman"/>
                <w:sz w:val="24"/>
                <w:szCs w:val="24"/>
              </w:rPr>
              <w:t>2</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 Номер</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порядковый номер Уведомления о превышении принятым бюджетным обязательством неиспользованных лимитов бюджетных обязательств (далее – Уведомление о превышении).</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При формировании Уведомления о превышении в информационной системе Федерального казначейства номер Уведомления о превышении присваивается автоматически в информационной си</w:t>
            </w:r>
            <w:r w:rsidR="00D53F6E">
              <w:rPr>
                <w:rFonts w:ascii="Times New Roman" w:hAnsi="Times New Roman" w:cs="Times New Roman"/>
                <w:sz w:val="24"/>
                <w:szCs w:val="24"/>
              </w:rPr>
              <w:t>стеме Федерального казначейства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2. Дата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дата Уведомления о превышении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3. Наименование органа Федерального казначейства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наименование Уполномоченного органа </w:t>
            </w:r>
            <w:r w:rsidRPr="005A1E58">
              <w:t xml:space="preserve"> </w:t>
            </w:r>
            <w:r w:rsidRPr="005A1E58">
              <w:rPr>
                <w:rFonts w:ascii="Times New Roman" w:hAnsi="Times New Roman" w:cs="Times New Roman"/>
                <w:sz w:val="24"/>
                <w:szCs w:val="24"/>
              </w:rPr>
              <w:t>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w:t>
            </w:r>
            <w:r w:rsidR="00D53F6E">
              <w:rPr>
                <w:rFonts w:ascii="Times New Roman" w:hAnsi="Times New Roman" w:cs="Times New Roman"/>
                <w:sz w:val="24"/>
                <w:szCs w:val="24"/>
              </w:rPr>
              <w:t>т получателя бюджетных средств)</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3.1. Код по КОФК</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Уполномоченного органа (далее – код по КОФК)</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4. Главный распорядитель бюджетных средств</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наименование главного распорядителя бюджетных средств по находящемуся в ведении главного распорядителя бюджетных средств местного бюджета получателя средств местного бюджета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4.1. Глава по БК</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код главы главного распорядителя средств местного бюджета в соответствии                         с решением о бюджете </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lastRenderedPageBreak/>
              <w:t>4.2. Код по Сводному реестру</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соответствующей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главного распорядителя (распорядителя) бюджетных средств</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5. Получатель бюджетных средств</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наименование получателя средств местного бюджета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5.1. Код по Сводному реестру</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по Сводному реестру получателя средств местного бюджета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5.2. Номер соответствующего лицевого счета получателя бюджетных средств</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номер соответствующего лицевого счета получателя средств местного бюджета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6. Наименование бюджета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наименование бюджета – бюджет муниципального образования ___________________</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7. Код </w:t>
            </w:r>
            <w:hyperlink r:id="rId49" w:history="1">
              <w:r w:rsidRPr="005A1E58">
                <w:rPr>
                  <w:rFonts w:ascii="Times New Roman" w:hAnsi="Times New Roman" w:cs="Times New Roman"/>
                  <w:sz w:val="24"/>
                  <w:szCs w:val="24"/>
                </w:rPr>
                <w:t>ОКТМО</w:t>
              </w:r>
            </w:hyperlink>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код по Общероссийскому </w:t>
            </w:r>
            <w:hyperlink r:id="rId50" w:history="1">
              <w:r w:rsidRPr="005A1E58">
                <w:rPr>
                  <w:rFonts w:ascii="Times New Roman" w:hAnsi="Times New Roman" w:cs="Times New Roman"/>
                  <w:sz w:val="24"/>
                  <w:szCs w:val="24"/>
                </w:rPr>
                <w:t>классификатору</w:t>
              </w:r>
            </w:hyperlink>
            <w:r w:rsidRPr="005A1E58">
              <w:rPr>
                <w:rFonts w:ascii="Times New Roman" w:hAnsi="Times New Roman" w:cs="Times New Roman"/>
                <w:sz w:val="24"/>
                <w:szCs w:val="24"/>
              </w:rPr>
              <w:t xml:space="preserve"> территорий муниципальных образований Уполномоченного органа </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8. Финансовый орган</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наименование финансового органа </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8.1. Код по ОКПО</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9. Дата постановки на учет бюджетного обязательства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дата постановки на учет бюджетного обязательства в Уполномоченного органа </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 Реквизиты документа, являющегося основанием для постановки на учет бюджетного обязательства (внесения в него изменений) (далее – документ–основание)</w:t>
            </w:r>
          </w:p>
        </w:tc>
        <w:tc>
          <w:tcPr>
            <w:tcW w:w="5465" w:type="dxa"/>
          </w:tcPr>
          <w:p w:rsidR="00AA1675" w:rsidRPr="005A1E58" w:rsidRDefault="00AA1675" w:rsidP="00292984">
            <w:pPr>
              <w:pStyle w:val="ConsPlusNormal"/>
              <w:jc w:val="both"/>
              <w:rPr>
                <w:rFonts w:ascii="Times New Roman" w:hAnsi="Times New Roman" w:cs="Times New Roman"/>
                <w:sz w:val="24"/>
                <w:szCs w:val="24"/>
              </w:rPr>
            </w:pP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bookmarkStart w:id="63" w:name="P691"/>
            <w:bookmarkEnd w:id="63"/>
            <w:r w:rsidRPr="005A1E58">
              <w:rPr>
                <w:rFonts w:ascii="Times New Roman" w:hAnsi="Times New Roman" w:cs="Times New Roman"/>
                <w:sz w:val="24"/>
                <w:szCs w:val="24"/>
              </w:rPr>
              <w:t>10.1. Вид документа-основания</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одно из следующих значений: «контракт», «договор», «соглашение»,</w:t>
            </w:r>
            <w:r w:rsidRPr="005A1E58">
              <w:rPr>
                <w:rFonts w:ascii="Times New Roman" w:eastAsia="Calibri" w:hAnsi="Times New Roman"/>
                <w:sz w:val="28"/>
              </w:rPr>
              <w:t xml:space="preserve"> </w:t>
            </w:r>
            <w:r w:rsidRPr="005A1E58">
              <w:rPr>
                <w:rFonts w:ascii="Times New Roman" w:hAnsi="Times New Roman" w:cs="Times New Roman"/>
                <w:sz w:val="24"/>
                <w:szCs w:val="24"/>
              </w:rPr>
              <w:t>«нормативный правовой акт», «исполнительный документ», «решение налогового органа», «иное основание»,</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«извещение об осуществлении закупки»,</w:t>
            </w:r>
            <w:r w:rsidRPr="005A1E58">
              <w:t xml:space="preserve"> </w:t>
            </w:r>
            <w:r w:rsidRPr="005A1E58">
              <w:rPr>
                <w:rFonts w:ascii="Times New Roman" w:hAnsi="Times New Roman" w:cs="Times New Roman"/>
                <w:sz w:val="24"/>
                <w:szCs w:val="24"/>
              </w:rPr>
              <w:t xml:space="preserve">«приглашение принять участие в определении поставщика (подрядчика, </w:t>
            </w:r>
            <w:r w:rsidR="00D53F6E">
              <w:rPr>
                <w:rFonts w:ascii="Times New Roman" w:hAnsi="Times New Roman" w:cs="Times New Roman"/>
                <w:sz w:val="24"/>
                <w:szCs w:val="24"/>
              </w:rPr>
              <w:t>исполнителя)»</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10.2. Наименование нормативного правового акта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t xml:space="preserve"> </w:t>
            </w:r>
            <w:r w:rsidRPr="005A1E58">
              <w:rPr>
                <w:rFonts w:ascii="Times New Roman" w:hAnsi="Times New Roman" w:cs="Times New Roman"/>
                <w:sz w:val="24"/>
                <w:szCs w:val="24"/>
              </w:rPr>
              <w:t>При заполнении в пункте 10.1 настоящей информации значения "нормативный правовой акт" указывается наименова</w:t>
            </w:r>
            <w:r w:rsidR="00D53F6E">
              <w:rPr>
                <w:rFonts w:ascii="Times New Roman" w:hAnsi="Times New Roman" w:cs="Times New Roman"/>
                <w:sz w:val="24"/>
                <w:szCs w:val="24"/>
              </w:rPr>
              <w:t>ние нормативного правового акта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lastRenderedPageBreak/>
              <w:t>10.3. Номер документа–основания</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номер документа-основания (при наличии)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bookmarkStart w:id="64" w:name="P697"/>
            <w:bookmarkEnd w:id="64"/>
            <w:r w:rsidRPr="005A1E58">
              <w:rPr>
                <w:rFonts w:ascii="Times New Roman" w:hAnsi="Times New Roman" w:cs="Times New Roman"/>
                <w:sz w:val="24"/>
                <w:szCs w:val="24"/>
              </w:rPr>
              <w:t>10.4. Дата документа–основания</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дата заключения (принятия) документа–основания (внесения в него изменений), дата выдачи исполнительного документа, решения налогового органа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10.5. Идентификатор</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идентификатор документа–основания (при наличии)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10.6. Предмет по документу–основанию</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предмет по документу-основанию.</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При заполнении в </w:t>
            </w:r>
            <w:hyperlink w:anchor="P691" w:history="1">
              <w:r w:rsidRPr="005A1E58">
                <w:rPr>
                  <w:rFonts w:ascii="Times New Roman" w:hAnsi="Times New Roman" w:cs="Times New Roman"/>
                  <w:sz w:val="24"/>
                  <w:szCs w:val="24"/>
                </w:rPr>
                <w:t>пункте 10.1</w:t>
              </w:r>
            </w:hyperlink>
            <w:r w:rsidRPr="005A1E58">
              <w:rPr>
                <w:rFonts w:ascii="Times New Roman" w:hAnsi="Times New Roman" w:cs="Times New Roman"/>
                <w:sz w:val="24"/>
                <w:szCs w:val="24"/>
              </w:rPr>
              <w:t xml:space="preserve"> настоящей информации значения «контракт», «договор» указывается наименование(я) объекта закупки (поставляемых товаров, выполняемых работ, оказываемых услуг), указанное(</w:t>
            </w:r>
            <w:proofErr w:type="spellStart"/>
            <w:r w:rsidRPr="005A1E58">
              <w:rPr>
                <w:rFonts w:ascii="Times New Roman" w:hAnsi="Times New Roman" w:cs="Times New Roman"/>
                <w:sz w:val="24"/>
                <w:szCs w:val="24"/>
              </w:rPr>
              <w:t>ые</w:t>
            </w:r>
            <w:proofErr w:type="spellEnd"/>
            <w:r w:rsidRPr="005A1E58">
              <w:rPr>
                <w:rFonts w:ascii="Times New Roman" w:hAnsi="Times New Roman" w:cs="Times New Roman"/>
                <w:sz w:val="24"/>
                <w:szCs w:val="24"/>
              </w:rPr>
              <w:t>) в контракте (договоре).</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При заполнении в </w:t>
            </w:r>
            <w:hyperlink w:anchor="P691" w:history="1">
              <w:r w:rsidRPr="005A1E58">
                <w:rPr>
                  <w:rFonts w:ascii="Times New Roman" w:hAnsi="Times New Roman" w:cs="Times New Roman"/>
                  <w:sz w:val="24"/>
                  <w:szCs w:val="24"/>
                </w:rPr>
                <w:t>пункте 10.1</w:t>
              </w:r>
            </w:hyperlink>
            <w:r w:rsidRPr="005A1E58">
              <w:rPr>
                <w:rFonts w:ascii="Times New Roman" w:hAnsi="Times New Roman" w:cs="Times New Roman"/>
                <w:sz w:val="24"/>
                <w:szCs w:val="24"/>
              </w:rPr>
              <w:t xml:space="preserve"> настоящей информации значения «соглашение» или "нормативный правовой акт" указывается наименование(я) цели(ей) предоставления, целевого направления, направления(</w:t>
            </w:r>
            <w:proofErr w:type="spellStart"/>
            <w:r w:rsidRPr="005A1E58">
              <w:rPr>
                <w:rFonts w:ascii="Times New Roman" w:hAnsi="Times New Roman" w:cs="Times New Roman"/>
                <w:sz w:val="24"/>
                <w:szCs w:val="24"/>
              </w:rPr>
              <w:t>ий</w:t>
            </w:r>
            <w:proofErr w:type="spellEnd"/>
            <w:r w:rsidRPr="005A1E58">
              <w:rPr>
                <w:rFonts w:ascii="Times New Roman" w:hAnsi="Times New Roman" w:cs="Times New Roman"/>
                <w:sz w:val="24"/>
                <w:szCs w:val="24"/>
              </w:rPr>
              <w:t>) расходования субсидии, бюджетных инвестиций или средств, межбюджетного трансферта.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10.7. Учетный номер бюджетного обязательства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учетный номер обязательства, присвоенный ему при постановке на учет</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10.8. Уникальный номер реестровой записи в реестре контрактов/реестре соглашений</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10.9. Сумма в валюте обязательства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10.10. Код валюты по </w:t>
            </w:r>
            <w:hyperlink r:id="rId51" w:history="1">
              <w:r w:rsidRPr="005A1E58">
                <w:rPr>
                  <w:rFonts w:ascii="Times New Roman" w:hAnsi="Times New Roman" w:cs="Times New Roman"/>
                  <w:sz w:val="24"/>
                  <w:szCs w:val="24"/>
                </w:rPr>
                <w:t>ОКВ</w:t>
              </w:r>
            </w:hyperlink>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код валюты, в которой принято бюджетное обязательство, в соответствии                  с Общероссийским </w:t>
            </w:r>
            <w:hyperlink r:id="rId52" w:history="1">
              <w:r w:rsidRPr="005A1E58">
                <w:rPr>
                  <w:rFonts w:ascii="Times New Roman" w:hAnsi="Times New Roman" w:cs="Times New Roman"/>
                  <w:sz w:val="24"/>
                  <w:szCs w:val="24"/>
                </w:rPr>
                <w:t>классификатором</w:t>
              </w:r>
            </w:hyperlink>
            <w:r w:rsidRPr="005A1E58">
              <w:rPr>
                <w:rFonts w:ascii="Times New Roman" w:hAnsi="Times New Roman" w:cs="Times New Roman"/>
                <w:sz w:val="24"/>
                <w:szCs w:val="24"/>
              </w:rPr>
              <w:t xml:space="preserve"> валют. Формируется автоматически после указания наименования валюты в соответствии                          с Общероссийским </w:t>
            </w:r>
            <w:hyperlink r:id="rId53" w:history="1">
              <w:r w:rsidRPr="005A1E58">
                <w:rPr>
                  <w:rFonts w:ascii="Times New Roman" w:hAnsi="Times New Roman" w:cs="Times New Roman"/>
                  <w:sz w:val="24"/>
                  <w:szCs w:val="24"/>
                </w:rPr>
                <w:t>классификатором</w:t>
              </w:r>
            </w:hyperlink>
            <w:r w:rsidRPr="005A1E58">
              <w:rPr>
                <w:rFonts w:ascii="Times New Roman" w:hAnsi="Times New Roman" w:cs="Times New Roman"/>
                <w:sz w:val="24"/>
                <w:szCs w:val="24"/>
              </w:rPr>
              <w:t xml:space="preserve"> валют</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10.11. Сумма в валюте </w:t>
            </w:r>
            <w:r w:rsidRPr="005A1E58">
              <w:rPr>
                <w:rFonts w:ascii="Times New Roman" w:hAnsi="Times New Roman" w:cs="Times New Roman"/>
                <w:sz w:val="24"/>
                <w:szCs w:val="24"/>
              </w:rPr>
              <w:lastRenderedPageBreak/>
              <w:t>Российской Федерации</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lastRenderedPageBreak/>
              <w:t>Указывается сумма бюджетного обязательств</w:t>
            </w:r>
            <w:r w:rsidR="00D53F6E">
              <w:rPr>
                <w:rFonts w:ascii="Times New Roman" w:hAnsi="Times New Roman" w:cs="Times New Roman"/>
                <w:sz w:val="24"/>
                <w:szCs w:val="24"/>
              </w:rPr>
              <w:t xml:space="preserve">а в </w:t>
            </w:r>
            <w:r w:rsidR="00D53F6E">
              <w:rPr>
                <w:rFonts w:ascii="Times New Roman" w:hAnsi="Times New Roman" w:cs="Times New Roman"/>
                <w:sz w:val="24"/>
                <w:szCs w:val="24"/>
              </w:rPr>
              <w:lastRenderedPageBreak/>
              <w:t>валюте Российской Федерации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lastRenderedPageBreak/>
              <w:t>10.12. Уведомление о поступлении исполнительного документа/решения налогового органа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При заполнении в </w:t>
            </w:r>
            <w:hyperlink w:anchor="P691" w:history="1">
              <w:r w:rsidRPr="005A1E58">
                <w:rPr>
                  <w:rFonts w:ascii="Times New Roman" w:hAnsi="Times New Roman" w:cs="Times New Roman"/>
                  <w:sz w:val="24"/>
                  <w:szCs w:val="24"/>
                </w:rPr>
                <w:t>пункте 10.1</w:t>
              </w:r>
            </w:hyperlink>
            <w:r w:rsidRPr="005A1E58">
              <w:rPr>
                <w:rFonts w:ascii="Times New Roman" w:hAnsi="Times New Roman" w:cs="Times New Roman"/>
                <w:sz w:val="24"/>
                <w:szCs w:val="24"/>
              </w:rPr>
              <w:t xml:space="preserve"> настоящей информации значений «исполнительный документ» или «решение налогового органа» указываются номер и дата уведомления Уполномоченного органа о поступлении исполнительного документа (решения налогового органа), направленного должнику</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10.13. Основание не</w:t>
            </w:r>
            <w:r w:rsidR="00D53F6E">
              <w:rPr>
                <w:rFonts w:ascii="Times New Roman" w:hAnsi="Times New Roman" w:cs="Times New Roman"/>
                <w:sz w:val="24"/>
                <w:szCs w:val="24"/>
              </w:rPr>
              <w:t xml:space="preserve"> </w:t>
            </w:r>
            <w:r w:rsidRPr="005A1E58">
              <w:rPr>
                <w:rFonts w:ascii="Times New Roman" w:hAnsi="Times New Roman" w:cs="Times New Roman"/>
                <w:sz w:val="24"/>
                <w:szCs w:val="24"/>
              </w:rPr>
              <w:t>включения договора (муниципального контракта) в реестр контрактов</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При заполнении в </w:t>
            </w:r>
            <w:hyperlink w:anchor="P691" w:history="1">
              <w:r w:rsidRPr="005A1E58">
                <w:rPr>
                  <w:rFonts w:ascii="Times New Roman" w:hAnsi="Times New Roman" w:cs="Times New Roman"/>
                  <w:sz w:val="24"/>
                  <w:szCs w:val="24"/>
                </w:rPr>
                <w:t>пункте 10.1</w:t>
              </w:r>
            </w:hyperlink>
            <w:r w:rsidRPr="005A1E58">
              <w:rPr>
                <w:rFonts w:ascii="Times New Roman" w:hAnsi="Times New Roman" w:cs="Times New Roman"/>
                <w:sz w:val="24"/>
                <w:szCs w:val="24"/>
              </w:rPr>
              <w:t xml:space="preserve"> настоящей информации значения «договор» указывается основание не</w:t>
            </w:r>
            <w:r w:rsidR="00D53F6E">
              <w:rPr>
                <w:rFonts w:ascii="Times New Roman" w:hAnsi="Times New Roman" w:cs="Times New Roman"/>
                <w:sz w:val="24"/>
                <w:szCs w:val="24"/>
              </w:rPr>
              <w:t xml:space="preserve"> </w:t>
            </w:r>
            <w:r w:rsidRPr="005A1E58">
              <w:rPr>
                <w:rFonts w:ascii="Times New Roman" w:hAnsi="Times New Roman" w:cs="Times New Roman"/>
                <w:sz w:val="24"/>
                <w:szCs w:val="24"/>
              </w:rPr>
              <w:t>включения договора (контракта) в реестр контрактов</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82"/>
        </w:trPr>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 Реквизиты контрагента /взыскателя по исполнительному документу /решению налогового органа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11.1. Наименование юридического лица/фамилия, имя, отчество физического лица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наименование поставщика (подрядчика, исполнителя, получателя денежных средств), фамилия, имя, отчество физического лица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11.2. Идентификационный номер налогоплательщика (ИНН)</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идентификационный номер налогоплательщика контрагента в соответствии со сведениями ЕГРЮЛ</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11.3. Код причины постановки на учет в налоговом органе (КПП)</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причины постановки на учет контрагента в соответствии со сведениями ЕГРЮЛ</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11.4. Код по Сводному реестру</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код по Сводному реестру контрагента 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11.5. Номер лицевого счета (раздела на лицевом счете)</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w:t>
            </w:r>
            <w:r w:rsidRPr="005A1E58">
              <w:rPr>
                <w:rFonts w:ascii="Times New Roman" w:hAnsi="Times New Roman" w:cs="Times New Roman"/>
                <w:sz w:val="24"/>
                <w:szCs w:val="24"/>
              </w:rPr>
              <w:lastRenderedPageBreak/>
              <w:t>Российской Федерации казначейскому сопровождению, предоставляемых в соответствии    с документом–основанием</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11.6. Номер банковского счета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Указываются номер банковского счета контрагента (при наличии в документе–основании)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11.7. Наименование банка (иной организации), в котором(-ой) открыт счет контрагенту</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11.8. БИК банка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БИК банка контрагента (при наличии в документе-основании)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11.9. Корреспондентский счет банка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корреспондентский счет банка контрагента (при наличии в документе–основании)</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Borders>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 Расшифровка обязательства</w:t>
            </w:r>
          </w:p>
        </w:tc>
        <w:tc>
          <w:tcPr>
            <w:tcW w:w="5465" w:type="dxa"/>
            <w:tcBorders>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p>
        </w:tc>
      </w:tr>
      <w:tr w:rsidR="00AA1675" w:rsidRPr="005A1E58"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12.1. Наименование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eastAsia="Calibri" w:hAnsi="Times New Roman" w:cs="Times New Roman"/>
                <w:sz w:val="28"/>
                <w:szCs w:val="28"/>
                <w:lang w:eastAsia="en-US"/>
              </w:rPr>
              <w:t xml:space="preserve"> </w:t>
            </w:r>
            <w:r w:rsidRPr="005A1E58">
              <w:rPr>
                <w:rFonts w:ascii="Times New Roman" w:hAnsi="Times New Roman" w:cs="Times New Roman"/>
                <w:sz w:val="24"/>
                <w:szCs w:val="24"/>
              </w:rPr>
              <w:t>Указывается наименование объекта капитального строительства или объекта недвижимого имущества</w:t>
            </w:r>
          </w:p>
        </w:tc>
      </w:tr>
      <w:tr w:rsidR="00AA1675" w:rsidRPr="005A1E58"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12.2. Уникальный код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AA1675" w:rsidRPr="005A1E58" w:rsidRDefault="00AA1675" w:rsidP="00292984">
            <w:pPr>
              <w:autoSpaceDE w:val="0"/>
              <w:autoSpaceDN w:val="0"/>
              <w:adjustRightInd w:val="0"/>
              <w:spacing w:after="0" w:line="240" w:lineRule="auto"/>
              <w:jc w:val="both"/>
              <w:rPr>
                <w:rFonts w:ascii="Times New Roman" w:hAnsi="Times New Roman"/>
                <w:sz w:val="24"/>
                <w:szCs w:val="24"/>
                <w:lang w:eastAsia="ru-RU"/>
              </w:rPr>
            </w:pPr>
            <w:r w:rsidRPr="005A1E58">
              <w:rPr>
                <w:rFonts w:ascii="Times New Roman" w:hAnsi="Times New Roman"/>
                <w:sz w:val="28"/>
                <w:szCs w:val="28"/>
              </w:rPr>
              <w:t xml:space="preserve"> </w:t>
            </w:r>
            <w:r w:rsidRPr="005A1E58">
              <w:rPr>
                <w:rFonts w:ascii="Times New Roman" w:hAnsi="Times New Roman"/>
                <w:sz w:val="24"/>
                <w:szCs w:val="24"/>
                <w:lang w:eastAsia="ru-RU"/>
              </w:rPr>
              <w:t>Указывается уникальный код объекта капитального строительства или объекта недвижимого имущества</w:t>
            </w:r>
          </w:p>
        </w:tc>
      </w:tr>
      <w:tr w:rsidR="00AA1675" w:rsidRPr="005A1E58" w:rsidTr="00292984">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12.3. Итого по уникальному коду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t xml:space="preserve"> </w:t>
            </w:r>
            <w:r w:rsidRPr="005A1E58">
              <w:rPr>
                <w:rFonts w:ascii="Times New Roman" w:hAnsi="Times New Roman" w:cs="Times New Roman"/>
                <w:sz w:val="24"/>
                <w:szCs w:val="24"/>
              </w:rPr>
              <w:t xml:space="preserve">Указываются </w:t>
            </w:r>
            <w:proofErr w:type="spellStart"/>
            <w:r w:rsidRPr="005A1E58">
              <w:rPr>
                <w:rFonts w:ascii="Times New Roman" w:hAnsi="Times New Roman" w:cs="Times New Roman"/>
                <w:sz w:val="24"/>
                <w:szCs w:val="24"/>
              </w:rPr>
              <w:t>группировочно</w:t>
            </w:r>
            <w:proofErr w:type="spellEnd"/>
            <w:r w:rsidRPr="005A1E58">
              <w:rPr>
                <w:rFonts w:ascii="Times New Roman" w:hAnsi="Times New Roman" w:cs="Times New Roman"/>
                <w:sz w:val="24"/>
                <w:szCs w:val="24"/>
              </w:rPr>
              <w:t xml:space="preserve"> итоговые суммы по уникальному коду объекта капитального строительства или объекта недвижимого имущества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Borders>
              <w:top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12.4. Код по бюджетной классификации</w:t>
            </w:r>
          </w:p>
        </w:tc>
        <w:tc>
          <w:tcPr>
            <w:tcW w:w="5465" w:type="dxa"/>
            <w:tcBorders>
              <w:top w:val="single" w:sz="4" w:space="0" w:color="auto"/>
            </w:tcBorders>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Указывается код бюджетной классификации расходов местного бюджета в соответствии с предметом документа-основания. </w:t>
            </w:r>
          </w:p>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12.5. Сумма обязательства в разрезе на текущий финансовый год и первый и второй год планового периода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Отражаются суммы принятых бюджетных обязательств за счет средств местного бюджета в валюте Российской Федерации в разрезе на 20__ текущий финансовый год (первый и второй год планового периода)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12.6. Объем права на принятие обязательств в разрезе сумм на текущий финансовый год, на первый и второй год планового периода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Указываются суммы доведенных лимитов бюджетных обязательств на текущий финансовый год, на первый и второй год планового периода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lastRenderedPageBreak/>
              <w:t>12.7. Сумма обязательства, превышающая допустимый объем на текущий финансовый год, на первый и второй год планового периода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сумма превышения принятого бюджетного обязательства над доведенными лимитами бюджетных обязательств в разрезе текущего финансового года, первого и второго года планового периода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12.8. Всего в разрезе сумм на текущий финансовый год, на первый и второй год планового периода</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 xml:space="preserve">Указываются итоговые суммы </w:t>
            </w:r>
            <w:proofErr w:type="spellStart"/>
            <w:r w:rsidRPr="005A1E58">
              <w:rPr>
                <w:rFonts w:ascii="Times New Roman" w:hAnsi="Times New Roman" w:cs="Times New Roman"/>
                <w:sz w:val="24"/>
                <w:szCs w:val="24"/>
              </w:rPr>
              <w:t>группировочно</w:t>
            </w:r>
            <w:proofErr w:type="spellEnd"/>
            <w:r w:rsidRPr="005A1E58">
              <w:rPr>
                <w:rFonts w:ascii="Times New Roman" w:hAnsi="Times New Roman" w:cs="Times New Roman"/>
                <w:sz w:val="24"/>
                <w:szCs w:val="24"/>
              </w:rPr>
              <w:t xml:space="preserve"> по сумме обязательств, объему прав на принятие обязательств, сумме превышения на текущий год, первый и второй год планового периода</w:t>
            </w:r>
          </w:p>
        </w:tc>
      </w:tr>
      <w:tr w:rsidR="00AA1675" w:rsidRPr="005A1E58"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12.9. Примечание</w:t>
            </w:r>
          </w:p>
        </w:tc>
        <w:tc>
          <w:tcPr>
            <w:tcW w:w="5465"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Указывается иная информация, необходимая для формирования Уведомления о превышении</w:t>
            </w:r>
          </w:p>
        </w:tc>
      </w:tr>
      <w:tr w:rsidR="00AA1675" w:rsidRPr="008700A1"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5A1E58"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13. Руководитель (уполномоченное лицо)</w:t>
            </w:r>
          </w:p>
        </w:tc>
        <w:tc>
          <w:tcPr>
            <w:tcW w:w="5465" w:type="dxa"/>
          </w:tcPr>
          <w:p w:rsidR="00AA1675" w:rsidRPr="008700A1" w:rsidRDefault="00AA1675" w:rsidP="00292984">
            <w:pPr>
              <w:pStyle w:val="ConsPlusNormal"/>
              <w:jc w:val="both"/>
              <w:rPr>
                <w:rFonts w:ascii="Times New Roman" w:hAnsi="Times New Roman" w:cs="Times New Roman"/>
                <w:sz w:val="24"/>
                <w:szCs w:val="24"/>
              </w:rPr>
            </w:pPr>
            <w:r w:rsidRPr="005A1E58">
              <w:rPr>
                <w:rFonts w:ascii="Times New Roman" w:hAnsi="Times New Roman" w:cs="Times New Roman"/>
                <w:sz w:val="24"/>
                <w:szCs w:val="24"/>
              </w:rPr>
              <w:t>Указываются должность, подпись, расшифровка подписи руководителя (уполномоченного лица), подписавшего Уведомление о превышении</w:t>
            </w:r>
          </w:p>
        </w:tc>
      </w:tr>
      <w:tr w:rsidR="00AA1675" w:rsidRPr="008700A1" w:rsidTr="0029298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AA1675" w:rsidRPr="008700A1" w:rsidRDefault="00AA1675" w:rsidP="00292984">
            <w:pPr>
              <w:pStyle w:val="ConsPlusNormal"/>
              <w:jc w:val="both"/>
              <w:rPr>
                <w:rFonts w:ascii="Times New Roman" w:hAnsi="Times New Roman" w:cs="Times New Roman"/>
                <w:sz w:val="24"/>
                <w:szCs w:val="24"/>
              </w:rPr>
            </w:pPr>
            <w:r w:rsidRPr="008700A1">
              <w:rPr>
                <w:rFonts w:ascii="Times New Roman" w:hAnsi="Times New Roman" w:cs="Times New Roman"/>
                <w:sz w:val="24"/>
                <w:szCs w:val="24"/>
              </w:rPr>
              <w:t>14. Дата</w:t>
            </w:r>
          </w:p>
        </w:tc>
        <w:tc>
          <w:tcPr>
            <w:tcW w:w="5465" w:type="dxa"/>
          </w:tcPr>
          <w:p w:rsidR="00AA1675" w:rsidRPr="008700A1" w:rsidRDefault="00AA1675" w:rsidP="00292984">
            <w:pPr>
              <w:pStyle w:val="ConsPlusNormal"/>
              <w:jc w:val="both"/>
              <w:rPr>
                <w:rFonts w:ascii="Times New Roman" w:hAnsi="Times New Roman" w:cs="Times New Roman"/>
                <w:sz w:val="24"/>
                <w:szCs w:val="24"/>
              </w:rPr>
            </w:pPr>
            <w:r w:rsidRPr="008700A1">
              <w:rPr>
                <w:rFonts w:ascii="Times New Roman" w:hAnsi="Times New Roman" w:cs="Times New Roman"/>
                <w:sz w:val="24"/>
                <w:szCs w:val="24"/>
              </w:rPr>
              <w:t>Указывается дата подписания Уведомления о превышении</w:t>
            </w:r>
          </w:p>
        </w:tc>
      </w:tr>
    </w:tbl>
    <w:p w:rsidR="00AA1675" w:rsidRPr="001141AA" w:rsidRDefault="00AA1675" w:rsidP="00AA1675"/>
    <w:p w:rsidR="00AA1675" w:rsidRPr="00C43C84" w:rsidRDefault="00AA1675" w:rsidP="00AA1675"/>
    <w:p w:rsidR="007B7735" w:rsidRDefault="007B7735"/>
    <w:sectPr w:rsidR="007B7735" w:rsidSect="00292984">
      <w:headerReference w:type="default" r:id="rId54"/>
      <w:pgSz w:w="11906" w:h="16838"/>
      <w:pgMar w:top="1134" w:right="850" w:bottom="1134" w:left="1701" w:header="283" w:footer="85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7C2C" w:rsidRDefault="00AD7C2C" w:rsidP="00AA1675">
      <w:pPr>
        <w:spacing w:after="0" w:line="240" w:lineRule="auto"/>
      </w:pPr>
      <w:r>
        <w:separator/>
      </w:r>
    </w:p>
  </w:endnote>
  <w:endnote w:type="continuationSeparator" w:id="0">
    <w:p w:rsidR="00AD7C2C" w:rsidRDefault="00AD7C2C" w:rsidP="00AA16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7C2C" w:rsidRDefault="00AD7C2C" w:rsidP="00AA1675">
      <w:pPr>
        <w:spacing w:after="0" w:line="240" w:lineRule="auto"/>
      </w:pPr>
      <w:r>
        <w:separator/>
      </w:r>
    </w:p>
  </w:footnote>
  <w:footnote w:type="continuationSeparator" w:id="0">
    <w:p w:rsidR="00AD7C2C" w:rsidRDefault="00AD7C2C" w:rsidP="00AA1675">
      <w:pPr>
        <w:spacing w:after="0" w:line="240" w:lineRule="auto"/>
      </w:pPr>
      <w:r>
        <w:continuationSeparator/>
      </w:r>
    </w:p>
  </w:footnote>
  <w:footnote w:id="1">
    <w:p w:rsidR="00D53F6E" w:rsidRPr="00831EED" w:rsidRDefault="00D53F6E" w:rsidP="00AA1675">
      <w:pPr>
        <w:pStyle w:val="af8"/>
        <w:jc w:val="both"/>
        <w:rPr>
          <w:rFonts w:ascii="Times New Roman" w:hAnsi="Times New Roman"/>
        </w:rPr>
      </w:pPr>
      <w:r w:rsidRPr="00831EED">
        <w:rPr>
          <w:rStyle w:val="afa"/>
          <w:rFonts w:ascii="Times New Roman" w:hAnsi="Times New Roman"/>
        </w:rPr>
        <w:footnoteRef/>
      </w:r>
      <w:r w:rsidRPr="00831EED">
        <w:rPr>
          <w:rFonts w:ascii="Times New Roman" w:hAnsi="Times New Roman"/>
        </w:rPr>
        <w:t xml:space="preserve"> Случаи формирования Уведомления о превышении бюджетным обязательством неиспользованных лимитов бюджетных обязательств могут быть изменены  в соответствии с решением финансового органа муниципального образования и отражены в данном порядке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3F6E" w:rsidRPr="00032315" w:rsidRDefault="00D53F6E" w:rsidP="00292984">
    <w:pPr>
      <w:pStyle w:val="a3"/>
      <w:jc w:val="center"/>
      <w:rPr>
        <w:rFonts w:ascii="Times New Roman" w:hAnsi="Times New Roman"/>
        <w:sz w:val="24"/>
        <w:szCs w:val="24"/>
      </w:rPr>
    </w:pPr>
    <w:r w:rsidRPr="00FE536B">
      <w:rPr>
        <w:rFonts w:ascii="Times New Roman" w:hAnsi="Times New Roman"/>
        <w:sz w:val="24"/>
        <w:szCs w:val="24"/>
      </w:rPr>
      <w:fldChar w:fldCharType="begin"/>
    </w:r>
    <w:r w:rsidRPr="00FE536B">
      <w:rPr>
        <w:rFonts w:ascii="Times New Roman" w:hAnsi="Times New Roman"/>
        <w:sz w:val="24"/>
        <w:szCs w:val="24"/>
      </w:rPr>
      <w:instrText>PAGE   \* MERGEFORMAT</w:instrText>
    </w:r>
    <w:r w:rsidRPr="00FE536B">
      <w:rPr>
        <w:rFonts w:ascii="Times New Roman" w:hAnsi="Times New Roman"/>
        <w:sz w:val="24"/>
        <w:szCs w:val="24"/>
      </w:rPr>
      <w:fldChar w:fldCharType="separate"/>
    </w:r>
    <w:r>
      <w:rPr>
        <w:rFonts w:ascii="Times New Roman" w:hAnsi="Times New Roman"/>
        <w:noProof/>
        <w:sz w:val="24"/>
        <w:szCs w:val="24"/>
      </w:rPr>
      <w:t>2</w:t>
    </w:r>
    <w:r w:rsidRPr="00FE536B">
      <w:rPr>
        <w:rFonts w:ascii="Times New Roman" w:hAnsi="Times New Roman"/>
        <w:sz w:val="24"/>
        <w:szCs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3F6E" w:rsidRPr="009E253A" w:rsidRDefault="00D53F6E" w:rsidP="00292984">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3F6E" w:rsidRPr="00032315" w:rsidRDefault="00D53F6E" w:rsidP="00292984">
    <w:pPr>
      <w:pStyle w:val="a3"/>
      <w:jc w:val="center"/>
      <w:rPr>
        <w:rFonts w:ascii="Times New Roman" w:hAnsi="Times New Roman"/>
        <w:sz w:val="24"/>
        <w:szCs w:val="24"/>
      </w:rPr>
    </w:pPr>
    <w:r w:rsidRPr="00FE536B">
      <w:rPr>
        <w:rFonts w:ascii="Times New Roman" w:hAnsi="Times New Roman"/>
        <w:sz w:val="24"/>
        <w:szCs w:val="24"/>
      </w:rPr>
      <w:fldChar w:fldCharType="begin"/>
    </w:r>
    <w:r w:rsidRPr="00FE536B">
      <w:rPr>
        <w:rFonts w:ascii="Times New Roman" w:hAnsi="Times New Roman"/>
        <w:sz w:val="24"/>
        <w:szCs w:val="24"/>
      </w:rPr>
      <w:instrText>PAGE   \* MERGEFORMAT</w:instrText>
    </w:r>
    <w:r w:rsidRPr="00FE536B">
      <w:rPr>
        <w:rFonts w:ascii="Times New Roman" w:hAnsi="Times New Roman"/>
        <w:sz w:val="24"/>
        <w:szCs w:val="24"/>
      </w:rPr>
      <w:fldChar w:fldCharType="separate"/>
    </w:r>
    <w:r w:rsidR="00E15364">
      <w:rPr>
        <w:rFonts w:ascii="Times New Roman" w:hAnsi="Times New Roman"/>
        <w:noProof/>
        <w:sz w:val="24"/>
        <w:szCs w:val="24"/>
      </w:rPr>
      <w:t>8</w:t>
    </w:r>
    <w:r w:rsidRPr="00FE536B">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85635"/>
    <w:multiLevelType w:val="hybridMultilevel"/>
    <w:tmpl w:val="132A95B2"/>
    <w:lvl w:ilvl="0" w:tplc="AB50BD56">
      <w:start w:val="7"/>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3F7658F5"/>
    <w:multiLevelType w:val="hybridMultilevel"/>
    <w:tmpl w:val="F17CAFAE"/>
    <w:lvl w:ilvl="0" w:tplc="673CFAF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BEB"/>
    <w:rsid w:val="00292984"/>
    <w:rsid w:val="002E0868"/>
    <w:rsid w:val="0044765A"/>
    <w:rsid w:val="004E63B2"/>
    <w:rsid w:val="005D0A21"/>
    <w:rsid w:val="00670552"/>
    <w:rsid w:val="007B7735"/>
    <w:rsid w:val="008F23FA"/>
    <w:rsid w:val="00990BEB"/>
    <w:rsid w:val="00A461DD"/>
    <w:rsid w:val="00A86354"/>
    <w:rsid w:val="00AA1675"/>
    <w:rsid w:val="00AD7C2C"/>
    <w:rsid w:val="00B631A3"/>
    <w:rsid w:val="00B91A18"/>
    <w:rsid w:val="00D13CC7"/>
    <w:rsid w:val="00D53F6E"/>
    <w:rsid w:val="00DC0FF7"/>
    <w:rsid w:val="00E153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BF9C1"/>
  <w15:chartTrackingRefBased/>
  <w15:docId w15:val="{D8EA51E7-F421-4F00-A3D6-B4DD53ED4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1675"/>
    <w:pPr>
      <w:spacing w:after="200" w:line="276" w:lineRule="auto"/>
    </w:pPr>
    <w:rPr>
      <w:rFonts w:ascii="Calibri" w:eastAsia="Calibri" w:hAnsi="Calibri" w:cs="Times New Roman"/>
    </w:rPr>
  </w:style>
  <w:style w:type="paragraph" w:styleId="1">
    <w:name w:val="heading 1"/>
    <w:basedOn w:val="a"/>
    <w:next w:val="a"/>
    <w:link w:val="10"/>
    <w:uiPriority w:val="9"/>
    <w:qFormat/>
    <w:rsid w:val="00AA1675"/>
    <w:pPr>
      <w:keepNext/>
      <w:keepLines/>
      <w:spacing w:before="480" w:after="0"/>
      <w:outlineLvl w:val="0"/>
    </w:pPr>
    <w:rPr>
      <w:rFonts w:ascii="Cambria" w:eastAsia="Times New Roman" w:hAnsi="Cambria"/>
      <w:b/>
      <w:bCs/>
      <w:color w:val="365F91"/>
      <w:sz w:val="28"/>
      <w:szCs w:val="28"/>
      <w:lang w:val="x-none" w:eastAsia="x-none"/>
    </w:rPr>
  </w:style>
  <w:style w:type="paragraph" w:styleId="2">
    <w:name w:val="heading 2"/>
    <w:basedOn w:val="a"/>
    <w:next w:val="a"/>
    <w:link w:val="20"/>
    <w:uiPriority w:val="9"/>
    <w:unhideWhenUsed/>
    <w:qFormat/>
    <w:rsid w:val="00AA1675"/>
    <w:pPr>
      <w:keepNext/>
      <w:keepLines/>
      <w:spacing w:before="200" w:after="0"/>
      <w:outlineLvl w:val="1"/>
    </w:pPr>
    <w:rPr>
      <w:rFonts w:ascii="Cambria" w:eastAsia="Times New Roman" w:hAnsi="Cambria"/>
      <w:b/>
      <w:bCs/>
      <w:color w:val="4F81BD"/>
      <w:sz w:val="26"/>
      <w:szCs w:val="26"/>
      <w:lang w:val="x-none" w:eastAsia="x-none"/>
    </w:rPr>
  </w:style>
  <w:style w:type="paragraph" w:styleId="3">
    <w:name w:val="heading 3"/>
    <w:basedOn w:val="a"/>
    <w:next w:val="a"/>
    <w:link w:val="30"/>
    <w:uiPriority w:val="9"/>
    <w:unhideWhenUsed/>
    <w:qFormat/>
    <w:rsid w:val="00AA1675"/>
    <w:pPr>
      <w:keepNext/>
      <w:keepLines/>
      <w:spacing w:before="200" w:after="0"/>
      <w:outlineLvl w:val="2"/>
    </w:pPr>
    <w:rPr>
      <w:rFonts w:ascii="Cambria" w:eastAsia="Times New Roman" w:hAnsi="Cambria"/>
      <w:b/>
      <w:bCs/>
      <w:color w:val="4F81BD"/>
      <w:sz w:val="20"/>
      <w:szCs w:val="20"/>
      <w:lang w:val="x-none" w:eastAsia="x-none"/>
    </w:rPr>
  </w:style>
  <w:style w:type="paragraph" w:styleId="4">
    <w:name w:val="heading 4"/>
    <w:basedOn w:val="a"/>
    <w:next w:val="a"/>
    <w:link w:val="40"/>
    <w:uiPriority w:val="9"/>
    <w:unhideWhenUsed/>
    <w:qFormat/>
    <w:rsid w:val="00AA1675"/>
    <w:pPr>
      <w:keepNext/>
      <w:keepLines/>
      <w:spacing w:before="200" w:after="0"/>
      <w:outlineLvl w:val="3"/>
    </w:pPr>
    <w:rPr>
      <w:rFonts w:ascii="Cambria" w:eastAsia="Times New Roman" w:hAnsi="Cambria"/>
      <w:b/>
      <w:bCs/>
      <w:i/>
      <w:iCs/>
      <w:color w:val="4F81BD"/>
      <w:sz w:val="20"/>
      <w:szCs w:val="20"/>
      <w:lang w:val="x-none" w:eastAsia="x-none"/>
    </w:rPr>
  </w:style>
  <w:style w:type="paragraph" w:styleId="5">
    <w:name w:val="heading 5"/>
    <w:basedOn w:val="a"/>
    <w:next w:val="a"/>
    <w:link w:val="50"/>
    <w:uiPriority w:val="9"/>
    <w:unhideWhenUsed/>
    <w:qFormat/>
    <w:rsid w:val="00AA1675"/>
    <w:pPr>
      <w:keepNext/>
      <w:keepLines/>
      <w:spacing w:before="200" w:after="0"/>
      <w:outlineLvl w:val="4"/>
    </w:pPr>
    <w:rPr>
      <w:rFonts w:ascii="Cambria" w:eastAsia="Times New Roman" w:hAnsi="Cambria"/>
      <w:color w:val="243F60"/>
      <w:sz w:val="20"/>
      <w:szCs w:val="20"/>
      <w:lang w:val="x-none" w:eastAsia="x-none"/>
    </w:rPr>
  </w:style>
  <w:style w:type="paragraph" w:styleId="6">
    <w:name w:val="heading 6"/>
    <w:basedOn w:val="a"/>
    <w:next w:val="a"/>
    <w:link w:val="60"/>
    <w:uiPriority w:val="9"/>
    <w:unhideWhenUsed/>
    <w:qFormat/>
    <w:rsid w:val="00AA1675"/>
    <w:pPr>
      <w:keepNext/>
      <w:keepLines/>
      <w:spacing w:before="200" w:after="0"/>
      <w:outlineLvl w:val="5"/>
    </w:pPr>
    <w:rPr>
      <w:rFonts w:ascii="Cambria" w:eastAsia="Times New Roman" w:hAnsi="Cambria"/>
      <w:i/>
      <w:iCs/>
      <w:color w:val="243F60"/>
      <w:sz w:val="20"/>
      <w:szCs w:val="20"/>
      <w:lang w:val="x-none" w:eastAsia="x-none"/>
    </w:rPr>
  </w:style>
  <w:style w:type="paragraph" w:styleId="7">
    <w:name w:val="heading 7"/>
    <w:basedOn w:val="a"/>
    <w:next w:val="a"/>
    <w:link w:val="70"/>
    <w:uiPriority w:val="9"/>
    <w:unhideWhenUsed/>
    <w:qFormat/>
    <w:rsid w:val="00AA1675"/>
    <w:pPr>
      <w:keepNext/>
      <w:keepLines/>
      <w:spacing w:before="200" w:after="0"/>
      <w:outlineLvl w:val="6"/>
    </w:pPr>
    <w:rPr>
      <w:rFonts w:ascii="Cambria" w:eastAsia="Times New Roman" w:hAnsi="Cambria"/>
      <w:i/>
      <w:iCs/>
      <w:color w:val="404040"/>
      <w:sz w:val="20"/>
      <w:szCs w:val="20"/>
      <w:lang w:val="x-none" w:eastAsia="x-none"/>
    </w:rPr>
  </w:style>
  <w:style w:type="paragraph" w:styleId="8">
    <w:name w:val="heading 8"/>
    <w:basedOn w:val="a"/>
    <w:next w:val="a"/>
    <w:link w:val="80"/>
    <w:uiPriority w:val="9"/>
    <w:unhideWhenUsed/>
    <w:qFormat/>
    <w:rsid w:val="00AA1675"/>
    <w:pPr>
      <w:keepNext/>
      <w:keepLines/>
      <w:spacing w:before="200" w:after="0"/>
      <w:outlineLvl w:val="7"/>
    </w:pPr>
    <w:rPr>
      <w:rFonts w:ascii="Cambria" w:eastAsia="Times New Roman" w:hAnsi="Cambria"/>
      <w:color w:val="404040"/>
      <w:sz w:val="20"/>
      <w:szCs w:val="20"/>
      <w:lang w:val="x-none" w:eastAsia="x-none"/>
    </w:rPr>
  </w:style>
  <w:style w:type="paragraph" w:styleId="9">
    <w:name w:val="heading 9"/>
    <w:basedOn w:val="a"/>
    <w:next w:val="a"/>
    <w:link w:val="90"/>
    <w:uiPriority w:val="9"/>
    <w:unhideWhenUsed/>
    <w:qFormat/>
    <w:rsid w:val="00AA1675"/>
    <w:pPr>
      <w:keepNext/>
      <w:keepLines/>
      <w:spacing w:before="200" w:after="0"/>
      <w:outlineLvl w:val="8"/>
    </w:pPr>
    <w:rPr>
      <w:rFonts w:ascii="Cambria" w:eastAsia="Times New Roman" w:hAnsi="Cambria"/>
      <w:i/>
      <w:iCs/>
      <w:color w:val="404040"/>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A1675"/>
    <w:rPr>
      <w:rFonts w:ascii="Cambria" w:eastAsia="Times New Roman" w:hAnsi="Cambria" w:cs="Times New Roman"/>
      <w:b/>
      <w:bCs/>
      <w:color w:val="365F91"/>
      <w:sz w:val="28"/>
      <w:szCs w:val="28"/>
      <w:lang w:val="x-none" w:eastAsia="x-none"/>
    </w:rPr>
  </w:style>
  <w:style w:type="character" w:customStyle="1" w:styleId="20">
    <w:name w:val="Заголовок 2 Знак"/>
    <w:basedOn w:val="a0"/>
    <w:link w:val="2"/>
    <w:uiPriority w:val="9"/>
    <w:rsid w:val="00AA1675"/>
    <w:rPr>
      <w:rFonts w:ascii="Cambria" w:eastAsia="Times New Roman" w:hAnsi="Cambria" w:cs="Times New Roman"/>
      <w:b/>
      <w:bCs/>
      <w:color w:val="4F81BD"/>
      <w:sz w:val="26"/>
      <w:szCs w:val="26"/>
      <w:lang w:val="x-none" w:eastAsia="x-none"/>
    </w:rPr>
  </w:style>
  <w:style w:type="character" w:customStyle="1" w:styleId="30">
    <w:name w:val="Заголовок 3 Знак"/>
    <w:basedOn w:val="a0"/>
    <w:link w:val="3"/>
    <w:uiPriority w:val="9"/>
    <w:rsid w:val="00AA1675"/>
    <w:rPr>
      <w:rFonts w:ascii="Cambria" w:eastAsia="Times New Roman" w:hAnsi="Cambria" w:cs="Times New Roman"/>
      <w:b/>
      <w:bCs/>
      <w:color w:val="4F81BD"/>
      <w:sz w:val="20"/>
      <w:szCs w:val="20"/>
      <w:lang w:val="x-none" w:eastAsia="x-none"/>
    </w:rPr>
  </w:style>
  <w:style w:type="character" w:customStyle="1" w:styleId="40">
    <w:name w:val="Заголовок 4 Знак"/>
    <w:basedOn w:val="a0"/>
    <w:link w:val="4"/>
    <w:uiPriority w:val="9"/>
    <w:rsid w:val="00AA1675"/>
    <w:rPr>
      <w:rFonts w:ascii="Cambria" w:eastAsia="Times New Roman" w:hAnsi="Cambria" w:cs="Times New Roman"/>
      <w:b/>
      <w:bCs/>
      <w:i/>
      <w:iCs/>
      <w:color w:val="4F81BD"/>
      <w:sz w:val="20"/>
      <w:szCs w:val="20"/>
      <w:lang w:val="x-none" w:eastAsia="x-none"/>
    </w:rPr>
  </w:style>
  <w:style w:type="character" w:customStyle="1" w:styleId="50">
    <w:name w:val="Заголовок 5 Знак"/>
    <w:basedOn w:val="a0"/>
    <w:link w:val="5"/>
    <w:uiPriority w:val="9"/>
    <w:rsid w:val="00AA1675"/>
    <w:rPr>
      <w:rFonts w:ascii="Cambria" w:eastAsia="Times New Roman" w:hAnsi="Cambria" w:cs="Times New Roman"/>
      <w:color w:val="243F60"/>
      <w:sz w:val="20"/>
      <w:szCs w:val="20"/>
      <w:lang w:val="x-none" w:eastAsia="x-none"/>
    </w:rPr>
  </w:style>
  <w:style w:type="character" w:customStyle="1" w:styleId="60">
    <w:name w:val="Заголовок 6 Знак"/>
    <w:basedOn w:val="a0"/>
    <w:link w:val="6"/>
    <w:uiPriority w:val="9"/>
    <w:rsid w:val="00AA1675"/>
    <w:rPr>
      <w:rFonts w:ascii="Cambria" w:eastAsia="Times New Roman" w:hAnsi="Cambria" w:cs="Times New Roman"/>
      <w:i/>
      <w:iCs/>
      <w:color w:val="243F60"/>
      <w:sz w:val="20"/>
      <w:szCs w:val="20"/>
      <w:lang w:val="x-none" w:eastAsia="x-none"/>
    </w:rPr>
  </w:style>
  <w:style w:type="character" w:customStyle="1" w:styleId="70">
    <w:name w:val="Заголовок 7 Знак"/>
    <w:basedOn w:val="a0"/>
    <w:link w:val="7"/>
    <w:uiPriority w:val="9"/>
    <w:rsid w:val="00AA1675"/>
    <w:rPr>
      <w:rFonts w:ascii="Cambria" w:eastAsia="Times New Roman" w:hAnsi="Cambria" w:cs="Times New Roman"/>
      <w:i/>
      <w:iCs/>
      <w:color w:val="404040"/>
      <w:sz w:val="20"/>
      <w:szCs w:val="20"/>
      <w:lang w:val="x-none" w:eastAsia="x-none"/>
    </w:rPr>
  </w:style>
  <w:style w:type="character" w:customStyle="1" w:styleId="80">
    <w:name w:val="Заголовок 8 Знак"/>
    <w:basedOn w:val="a0"/>
    <w:link w:val="8"/>
    <w:uiPriority w:val="9"/>
    <w:rsid w:val="00AA1675"/>
    <w:rPr>
      <w:rFonts w:ascii="Cambria" w:eastAsia="Times New Roman" w:hAnsi="Cambria" w:cs="Times New Roman"/>
      <w:color w:val="404040"/>
      <w:sz w:val="20"/>
      <w:szCs w:val="20"/>
      <w:lang w:val="x-none" w:eastAsia="x-none"/>
    </w:rPr>
  </w:style>
  <w:style w:type="character" w:customStyle="1" w:styleId="90">
    <w:name w:val="Заголовок 9 Знак"/>
    <w:basedOn w:val="a0"/>
    <w:link w:val="9"/>
    <w:uiPriority w:val="9"/>
    <w:rsid w:val="00AA1675"/>
    <w:rPr>
      <w:rFonts w:ascii="Cambria" w:eastAsia="Times New Roman" w:hAnsi="Cambria" w:cs="Times New Roman"/>
      <w:i/>
      <w:iCs/>
      <w:color w:val="404040"/>
      <w:sz w:val="20"/>
      <w:szCs w:val="20"/>
      <w:lang w:val="x-none" w:eastAsia="x-none"/>
    </w:rPr>
  </w:style>
  <w:style w:type="paragraph" w:customStyle="1" w:styleId="ConsPlusTitle">
    <w:name w:val="ConsPlusTitle"/>
    <w:rsid w:val="00AA1675"/>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rsid w:val="00AA1675"/>
    <w:pPr>
      <w:widowControl w:val="0"/>
      <w:autoSpaceDE w:val="0"/>
      <w:autoSpaceDN w:val="0"/>
      <w:spacing w:after="0" w:line="240" w:lineRule="auto"/>
    </w:pPr>
    <w:rPr>
      <w:rFonts w:ascii="Calibri" w:eastAsia="Times New Roman" w:hAnsi="Calibri" w:cs="Calibri"/>
      <w:szCs w:val="20"/>
      <w:lang w:eastAsia="ru-RU"/>
    </w:rPr>
  </w:style>
  <w:style w:type="paragraph" w:styleId="a3">
    <w:name w:val="header"/>
    <w:basedOn w:val="a"/>
    <w:link w:val="a4"/>
    <w:uiPriority w:val="99"/>
    <w:unhideWhenUsed/>
    <w:rsid w:val="00AA1675"/>
    <w:pPr>
      <w:tabs>
        <w:tab w:val="center" w:pos="4677"/>
        <w:tab w:val="right" w:pos="9355"/>
      </w:tabs>
    </w:pPr>
    <w:rPr>
      <w:sz w:val="20"/>
      <w:szCs w:val="20"/>
      <w:lang w:val="x-none" w:eastAsia="x-none"/>
    </w:rPr>
  </w:style>
  <w:style w:type="character" w:customStyle="1" w:styleId="a4">
    <w:name w:val="Верхний колонтитул Знак"/>
    <w:basedOn w:val="a0"/>
    <w:link w:val="a3"/>
    <w:uiPriority w:val="99"/>
    <w:rsid w:val="00AA1675"/>
    <w:rPr>
      <w:rFonts w:ascii="Calibri" w:eastAsia="Calibri" w:hAnsi="Calibri" w:cs="Times New Roman"/>
      <w:sz w:val="20"/>
      <w:szCs w:val="20"/>
      <w:lang w:val="x-none" w:eastAsia="x-none"/>
    </w:rPr>
  </w:style>
  <w:style w:type="character" w:styleId="a5">
    <w:name w:val="Hyperlink"/>
    <w:uiPriority w:val="99"/>
    <w:semiHidden/>
    <w:unhideWhenUsed/>
    <w:rsid w:val="00AA1675"/>
    <w:rPr>
      <w:color w:val="0000FF"/>
      <w:u w:val="single"/>
    </w:rPr>
  </w:style>
  <w:style w:type="paragraph" w:styleId="a6">
    <w:name w:val="Balloon Text"/>
    <w:basedOn w:val="a"/>
    <w:link w:val="a7"/>
    <w:uiPriority w:val="99"/>
    <w:semiHidden/>
    <w:unhideWhenUsed/>
    <w:rsid w:val="00AA1675"/>
    <w:pPr>
      <w:spacing w:after="0" w:line="240" w:lineRule="auto"/>
    </w:pPr>
    <w:rPr>
      <w:rFonts w:ascii="Tahoma" w:hAnsi="Tahoma"/>
      <w:sz w:val="16"/>
      <w:szCs w:val="16"/>
      <w:lang w:val="x-none" w:eastAsia="x-none"/>
    </w:rPr>
  </w:style>
  <w:style w:type="character" w:customStyle="1" w:styleId="a7">
    <w:name w:val="Текст выноски Знак"/>
    <w:basedOn w:val="a0"/>
    <w:link w:val="a6"/>
    <w:uiPriority w:val="99"/>
    <w:semiHidden/>
    <w:rsid w:val="00AA1675"/>
    <w:rPr>
      <w:rFonts w:ascii="Tahoma" w:eastAsia="Calibri" w:hAnsi="Tahoma" w:cs="Times New Roman"/>
      <w:sz w:val="16"/>
      <w:szCs w:val="16"/>
      <w:lang w:val="x-none" w:eastAsia="x-none"/>
    </w:rPr>
  </w:style>
  <w:style w:type="paragraph" w:customStyle="1" w:styleId="ConsPlusTitlePage">
    <w:name w:val="ConsPlusTitlePage"/>
    <w:rsid w:val="00AA167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AA167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8">
    <w:name w:val="Body Text"/>
    <w:basedOn w:val="a"/>
    <w:link w:val="a9"/>
    <w:rsid w:val="00AA1675"/>
    <w:pPr>
      <w:spacing w:after="0" w:line="240" w:lineRule="auto"/>
      <w:jc w:val="both"/>
    </w:pPr>
    <w:rPr>
      <w:rFonts w:ascii="Times New Roman" w:eastAsia="Times New Roman" w:hAnsi="Times New Roman"/>
      <w:sz w:val="28"/>
      <w:szCs w:val="20"/>
      <w:lang w:val="x-none" w:eastAsia="ru-RU"/>
    </w:rPr>
  </w:style>
  <w:style w:type="character" w:customStyle="1" w:styleId="a9">
    <w:name w:val="Основной текст Знак"/>
    <w:basedOn w:val="a0"/>
    <w:link w:val="a8"/>
    <w:rsid w:val="00AA1675"/>
    <w:rPr>
      <w:rFonts w:ascii="Times New Roman" w:eastAsia="Times New Roman" w:hAnsi="Times New Roman" w:cs="Times New Roman"/>
      <w:sz w:val="28"/>
      <w:szCs w:val="20"/>
      <w:lang w:val="x-none" w:eastAsia="ru-RU"/>
    </w:rPr>
  </w:style>
  <w:style w:type="paragraph" w:styleId="aa">
    <w:name w:val="No Spacing"/>
    <w:uiPriority w:val="1"/>
    <w:qFormat/>
    <w:rsid w:val="00AA1675"/>
    <w:pPr>
      <w:spacing w:after="0" w:line="240" w:lineRule="auto"/>
    </w:pPr>
    <w:rPr>
      <w:rFonts w:ascii="Calibri" w:eastAsia="Calibri" w:hAnsi="Calibri" w:cs="Times New Roman"/>
    </w:rPr>
  </w:style>
  <w:style w:type="paragraph" w:styleId="ab">
    <w:name w:val="Title"/>
    <w:basedOn w:val="a"/>
    <w:next w:val="a"/>
    <w:link w:val="ac"/>
    <w:uiPriority w:val="10"/>
    <w:qFormat/>
    <w:rsid w:val="00AA1675"/>
    <w:pPr>
      <w:pBdr>
        <w:bottom w:val="single" w:sz="8" w:space="4" w:color="4F81BD"/>
      </w:pBdr>
      <w:spacing w:after="300" w:line="240" w:lineRule="auto"/>
      <w:contextualSpacing/>
    </w:pPr>
    <w:rPr>
      <w:rFonts w:ascii="Cambria" w:eastAsia="Times New Roman" w:hAnsi="Cambria"/>
      <w:color w:val="17365D"/>
      <w:spacing w:val="5"/>
      <w:kern w:val="28"/>
      <w:sz w:val="52"/>
      <w:szCs w:val="52"/>
      <w:lang w:val="x-none" w:eastAsia="x-none"/>
    </w:rPr>
  </w:style>
  <w:style w:type="character" w:customStyle="1" w:styleId="ac">
    <w:name w:val="Заголовок Знак"/>
    <w:basedOn w:val="a0"/>
    <w:link w:val="ab"/>
    <w:uiPriority w:val="10"/>
    <w:rsid w:val="00AA1675"/>
    <w:rPr>
      <w:rFonts w:ascii="Cambria" w:eastAsia="Times New Roman" w:hAnsi="Cambria" w:cs="Times New Roman"/>
      <w:color w:val="17365D"/>
      <w:spacing w:val="5"/>
      <w:kern w:val="28"/>
      <w:sz w:val="52"/>
      <w:szCs w:val="52"/>
      <w:lang w:val="x-none" w:eastAsia="x-none"/>
    </w:rPr>
  </w:style>
  <w:style w:type="paragraph" w:styleId="ad">
    <w:name w:val="Subtitle"/>
    <w:basedOn w:val="a"/>
    <w:next w:val="a"/>
    <w:link w:val="ae"/>
    <w:uiPriority w:val="11"/>
    <w:qFormat/>
    <w:rsid w:val="00AA1675"/>
    <w:pPr>
      <w:numPr>
        <w:ilvl w:val="1"/>
      </w:numPr>
    </w:pPr>
    <w:rPr>
      <w:rFonts w:ascii="Cambria" w:eastAsia="Times New Roman" w:hAnsi="Cambria"/>
      <w:i/>
      <w:iCs/>
      <w:color w:val="4F81BD"/>
      <w:spacing w:val="15"/>
      <w:sz w:val="24"/>
      <w:szCs w:val="24"/>
      <w:lang w:val="x-none" w:eastAsia="x-none"/>
    </w:rPr>
  </w:style>
  <w:style w:type="character" w:customStyle="1" w:styleId="ae">
    <w:name w:val="Подзаголовок Знак"/>
    <w:basedOn w:val="a0"/>
    <w:link w:val="ad"/>
    <w:uiPriority w:val="11"/>
    <w:rsid w:val="00AA1675"/>
    <w:rPr>
      <w:rFonts w:ascii="Cambria" w:eastAsia="Times New Roman" w:hAnsi="Cambria" w:cs="Times New Roman"/>
      <w:i/>
      <w:iCs/>
      <w:color w:val="4F81BD"/>
      <w:spacing w:val="15"/>
      <w:sz w:val="24"/>
      <w:szCs w:val="24"/>
      <w:lang w:val="x-none" w:eastAsia="x-none"/>
    </w:rPr>
  </w:style>
  <w:style w:type="character" w:styleId="af">
    <w:name w:val="Subtle Emphasis"/>
    <w:uiPriority w:val="19"/>
    <w:qFormat/>
    <w:rsid w:val="00AA1675"/>
    <w:rPr>
      <w:i/>
      <w:iCs/>
      <w:color w:val="808080"/>
    </w:rPr>
  </w:style>
  <w:style w:type="character" w:styleId="af0">
    <w:name w:val="Strong"/>
    <w:uiPriority w:val="22"/>
    <w:qFormat/>
    <w:rsid w:val="00AA1675"/>
    <w:rPr>
      <w:b/>
      <w:bCs/>
    </w:rPr>
  </w:style>
  <w:style w:type="paragraph" w:styleId="21">
    <w:name w:val="Quote"/>
    <w:basedOn w:val="a"/>
    <w:next w:val="a"/>
    <w:link w:val="22"/>
    <w:uiPriority w:val="29"/>
    <w:qFormat/>
    <w:rsid w:val="00AA1675"/>
    <w:rPr>
      <w:i/>
      <w:iCs/>
      <w:color w:val="000000"/>
      <w:sz w:val="20"/>
      <w:szCs w:val="20"/>
      <w:lang w:val="x-none" w:eastAsia="x-none"/>
    </w:rPr>
  </w:style>
  <w:style w:type="character" w:customStyle="1" w:styleId="22">
    <w:name w:val="Цитата 2 Знак"/>
    <w:basedOn w:val="a0"/>
    <w:link w:val="21"/>
    <w:uiPriority w:val="29"/>
    <w:rsid w:val="00AA1675"/>
    <w:rPr>
      <w:rFonts w:ascii="Calibri" w:eastAsia="Calibri" w:hAnsi="Calibri" w:cs="Times New Roman"/>
      <w:i/>
      <w:iCs/>
      <w:color w:val="000000"/>
      <w:sz w:val="20"/>
      <w:szCs w:val="20"/>
      <w:lang w:val="x-none" w:eastAsia="x-none"/>
    </w:rPr>
  </w:style>
  <w:style w:type="paragraph" w:styleId="af1">
    <w:name w:val="List Paragraph"/>
    <w:basedOn w:val="a"/>
    <w:uiPriority w:val="34"/>
    <w:qFormat/>
    <w:rsid w:val="00AA1675"/>
    <w:pPr>
      <w:ind w:left="720"/>
      <w:contextualSpacing/>
    </w:pPr>
  </w:style>
  <w:style w:type="paragraph" w:styleId="af2">
    <w:name w:val="footer"/>
    <w:basedOn w:val="a"/>
    <w:link w:val="af3"/>
    <w:uiPriority w:val="99"/>
    <w:unhideWhenUsed/>
    <w:rsid w:val="00AA1675"/>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AA1675"/>
    <w:rPr>
      <w:rFonts w:ascii="Calibri" w:eastAsia="Calibri" w:hAnsi="Calibri" w:cs="Times New Roman"/>
    </w:rPr>
  </w:style>
  <w:style w:type="character" w:styleId="af4">
    <w:name w:val="line number"/>
    <w:basedOn w:val="a0"/>
    <w:uiPriority w:val="99"/>
    <w:semiHidden/>
    <w:unhideWhenUsed/>
    <w:rsid w:val="00AA1675"/>
  </w:style>
  <w:style w:type="character" w:styleId="af5">
    <w:name w:val="annotation reference"/>
    <w:uiPriority w:val="99"/>
    <w:semiHidden/>
    <w:unhideWhenUsed/>
    <w:rsid w:val="00AA1675"/>
    <w:rPr>
      <w:sz w:val="16"/>
      <w:szCs w:val="16"/>
    </w:rPr>
  </w:style>
  <w:style w:type="paragraph" w:styleId="af6">
    <w:name w:val="annotation text"/>
    <w:basedOn w:val="a"/>
    <w:link w:val="af7"/>
    <w:uiPriority w:val="99"/>
    <w:unhideWhenUsed/>
    <w:rsid w:val="00AA1675"/>
    <w:pPr>
      <w:spacing w:after="160" w:line="240" w:lineRule="auto"/>
    </w:pPr>
    <w:rPr>
      <w:sz w:val="20"/>
      <w:szCs w:val="20"/>
      <w:lang w:val="x-none"/>
    </w:rPr>
  </w:style>
  <w:style w:type="character" w:customStyle="1" w:styleId="af7">
    <w:name w:val="Текст примечания Знак"/>
    <w:basedOn w:val="a0"/>
    <w:link w:val="af6"/>
    <w:uiPriority w:val="99"/>
    <w:rsid w:val="00AA1675"/>
    <w:rPr>
      <w:rFonts w:ascii="Calibri" w:eastAsia="Calibri" w:hAnsi="Calibri" w:cs="Times New Roman"/>
      <w:sz w:val="20"/>
      <w:szCs w:val="20"/>
      <w:lang w:val="x-none"/>
    </w:rPr>
  </w:style>
  <w:style w:type="paragraph" w:styleId="af8">
    <w:name w:val="footnote text"/>
    <w:basedOn w:val="a"/>
    <w:link w:val="af9"/>
    <w:uiPriority w:val="99"/>
    <w:semiHidden/>
    <w:unhideWhenUsed/>
    <w:rsid w:val="00AA1675"/>
    <w:pPr>
      <w:spacing w:after="0" w:line="240" w:lineRule="auto"/>
    </w:pPr>
    <w:rPr>
      <w:sz w:val="20"/>
      <w:szCs w:val="20"/>
      <w:lang w:val="x-none"/>
    </w:rPr>
  </w:style>
  <w:style w:type="character" w:customStyle="1" w:styleId="af9">
    <w:name w:val="Текст сноски Знак"/>
    <w:basedOn w:val="a0"/>
    <w:link w:val="af8"/>
    <w:uiPriority w:val="99"/>
    <w:semiHidden/>
    <w:rsid w:val="00AA1675"/>
    <w:rPr>
      <w:rFonts w:ascii="Calibri" w:eastAsia="Calibri" w:hAnsi="Calibri" w:cs="Times New Roman"/>
      <w:sz w:val="20"/>
      <w:szCs w:val="20"/>
      <w:lang w:val="x-none"/>
    </w:rPr>
  </w:style>
  <w:style w:type="character" w:styleId="afa">
    <w:name w:val="footnote reference"/>
    <w:uiPriority w:val="99"/>
    <w:semiHidden/>
    <w:unhideWhenUsed/>
    <w:rsid w:val="00AA1675"/>
    <w:rPr>
      <w:vertAlign w:val="superscript"/>
    </w:rPr>
  </w:style>
  <w:style w:type="paragraph" w:styleId="afb">
    <w:name w:val="Revision"/>
    <w:hidden/>
    <w:uiPriority w:val="99"/>
    <w:semiHidden/>
    <w:rsid w:val="00AA1675"/>
    <w:pPr>
      <w:spacing w:after="0" w:line="240" w:lineRule="auto"/>
    </w:pPr>
    <w:rPr>
      <w:rFonts w:ascii="Calibri" w:eastAsia="Calibri" w:hAnsi="Calibri" w:cs="Times New Roman"/>
    </w:rPr>
  </w:style>
  <w:style w:type="paragraph" w:styleId="afc">
    <w:name w:val="annotation subject"/>
    <w:basedOn w:val="af6"/>
    <w:next w:val="af6"/>
    <w:link w:val="afd"/>
    <w:uiPriority w:val="99"/>
    <w:semiHidden/>
    <w:unhideWhenUsed/>
    <w:rsid w:val="00AA1675"/>
    <w:pPr>
      <w:spacing w:after="200" w:line="276" w:lineRule="auto"/>
    </w:pPr>
    <w:rPr>
      <w:b/>
      <w:bCs/>
    </w:rPr>
  </w:style>
  <w:style w:type="character" w:customStyle="1" w:styleId="afd">
    <w:name w:val="Тема примечания Знак"/>
    <w:basedOn w:val="af7"/>
    <w:link w:val="afc"/>
    <w:uiPriority w:val="99"/>
    <w:semiHidden/>
    <w:rsid w:val="00AA1675"/>
    <w:rPr>
      <w:rFonts w:ascii="Calibri" w:eastAsia="Calibri" w:hAnsi="Calibri" w:cs="Times New Roman"/>
      <w:b/>
      <w:bCs/>
      <w:sz w:val="20"/>
      <w:szCs w:val="20"/>
      <w:lang w:val="x-none"/>
    </w:rPr>
  </w:style>
  <w:style w:type="paragraph" w:styleId="afe">
    <w:name w:val="Normal (Web)"/>
    <w:basedOn w:val="a"/>
    <w:uiPriority w:val="99"/>
    <w:unhideWhenUsed/>
    <w:rsid w:val="00AA1675"/>
    <w:pPr>
      <w:spacing w:before="100" w:beforeAutospacing="1" w:after="142" w:line="288"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CAF49A76EFE597657A7957CC63A9B909065B096D1B0AA5BCFA79104EEDDA2745DF96100601EDE210A34E301D0BE895E4A5B65A21FA3071FgFeAF" TargetMode="External"/><Relationship Id="rId18" Type="http://schemas.openxmlformats.org/officeDocument/2006/relationships/hyperlink" Target="consultantplus://offline/ref=F4F96CEDF199A5FE47AED8704609A4D48B8287A23BE65F29692171A982FE2171F78F201A2A8022D77DF22F47B601128A6790669AB9653609H6wAF" TargetMode="External"/><Relationship Id="rId26" Type="http://schemas.openxmlformats.org/officeDocument/2006/relationships/hyperlink" Target="consultantplus://offline/ref=85864B11D900E7B67172BE886E145A4C9FC73CA9D1B3426D43A733559A8577B2484BF432E712600CA621B1DFFC8FBD609A6CAE3083791009WE34I" TargetMode="External"/><Relationship Id="rId39" Type="http://schemas.openxmlformats.org/officeDocument/2006/relationships/hyperlink" Target="consultantplus://offline/ref=3F9074C5687B24394ABCFF26C211A4B55E3F79628E57E23C38699997C057B302610066A7BF88374B2F56DDA6C3x3qFO" TargetMode="External"/><Relationship Id="rId21" Type="http://schemas.openxmlformats.org/officeDocument/2006/relationships/hyperlink" Target="consultantplus://offline/ref=A1145A9BFE9FCE40C328531AD8BF39F86A5EEE0BDD8C22C0E6E910FDC4DAE037D4326F70D335AFA7F80249D1B8005421FA1097AAB9210D79j1jBO" TargetMode="External"/><Relationship Id="rId34" Type="http://schemas.openxmlformats.org/officeDocument/2006/relationships/hyperlink" Target="consultantplus://offline/ref=3F9074C5687B24394ABCFF26C211A4B55E3F79628E57E23C38699997C057B302610066A7BF88374B2F56DDA6C3x3qFO" TargetMode="External"/><Relationship Id="rId42" Type="http://schemas.openxmlformats.org/officeDocument/2006/relationships/hyperlink" Target="consultantplus://offline/ref=3F9074C5687B24394ABCFF26C211A4B55C3F786A8D56E23C38699997C057B302610066A7BF88374B2F56DDA6C3x3qFO" TargetMode="External"/><Relationship Id="rId47" Type="http://schemas.openxmlformats.org/officeDocument/2006/relationships/hyperlink" Target="consultantplus://offline/ref=3F9074C5687B24394ABCFF26C211A4B55E3F79628E57E23C38699997C057B302610066A7BF88374B2F56DDA6C3x3qFO" TargetMode="External"/><Relationship Id="rId50" Type="http://schemas.openxmlformats.org/officeDocument/2006/relationships/hyperlink" Target="consultantplus://offline/ref=3F9074C5687B24394ABCFF26C211A4B55E3F79628E57E23C38699997C057B302610066A7BF88374B2F56DDA6C3x3qFO" TargetMode="External"/><Relationship Id="rId55"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consultantplus://offline/ref=DCAF49A76EFE597657A7957CC63A9B909060B799D2B3AA5BCFA79104EEDDA2745DF96100601FD92E0634E301D0BE895E4A5B65A21FA3071FgFeAF" TargetMode="External"/><Relationship Id="rId29" Type="http://schemas.openxmlformats.org/officeDocument/2006/relationships/hyperlink" Target="consultantplus://offline/ref=47161C46BA11F43A590889B11F702AD243637AAEDFE6CB56E56438E2DAC01D99F41CA5290C3ADE6DC38A354706L1q1O" TargetMode="External"/><Relationship Id="rId11" Type="http://schemas.openxmlformats.org/officeDocument/2006/relationships/hyperlink" Target="consultantplus://offline/ref=1AD9ACEDFA4D6B233567A42F0F903E3F40921EE6E865971A6C2E2D4CEE97EF9D108AB3D3E124518D2F3A9F7BCA8187451C3345C7E0779A75p7i7F" TargetMode="External"/><Relationship Id="rId24" Type="http://schemas.openxmlformats.org/officeDocument/2006/relationships/hyperlink" Target="consultantplus://offline/ref=DD93AD180ABA34C31F4AC04AD203F4034082712D01DAC0B9BA5770E8920BD948CE23AD45430F79FF8A0C7406F1A6E23F52FA92911A48DA7Dk8S5N" TargetMode="External"/><Relationship Id="rId32" Type="http://schemas.openxmlformats.org/officeDocument/2006/relationships/hyperlink" Target="consultantplus://offline/ref=3F9074C5687B24394ABCFF26C211A4B55C3F786A8D56E23C38699997C057B302610066A7BF88374B2F56DDA6C3x3qFO" TargetMode="External"/><Relationship Id="rId37" Type="http://schemas.openxmlformats.org/officeDocument/2006/relationships/hyperlink" Target="consultantplus://offline/ref=3F9074C5687B24394ABCFF26C211A4B55E3F79628E57E23C38699997C057B302610066A7BF88374B2F56DDA6C3x3qFO" TargetMode="External"/><Relationship Id="rId40" Type="http://schemas.openxmlformats.org/officeDocument/2006/relationships/hyperlink" Target="consultantplus://offline/ref=3F9074C5687B24394ABCFF26C211A4B55E3F79628E57E23C38699997C057B302610066A7BF88374B2F56DDA6C3x3qFO" TargetMode="External"/><Relationship Id="rId45" Type="http://schemas.openxmlformats.org/officeDocument/2006/relationships/hyperlink" Target="consultantplus://offline/ref=3F9074C5687B24394ABCFF26C211A4B55E3F79628E57E23C38699997C057B302610066A7BF88374B2F56DDA6C3x3qFO" TargetMode="External"/><Relationship Id="rId53" Type="http://schemas.openxmlformats.org/officeDocument/2006/relationships/hyperlink" Target="consultantplus://offline/ref=3F9074C5687B24394ABCFF26C211A4B55C3F786A8D56E23C38699997C057B302610066A7BF88374B2F56DDA6C3x3qFO" TargetMode="External"/><Relationship Id="rId5" Type="http://schemas.openxmlformats.org/officeDocument/2006/relationships/footnotes" Target="footnotes.xml"/><Relationship Id="rId10" Type="http://schemas.openxmlformats.org/officeDocument/2006/relationships/hyperlink" Target="consultantplus://offline/ref=1AD9ACEDFA4D6B233567A42F0F903E3F40921EE6E865971A6C2E2D4CEE97EF9D108AB3D3E124518D2E3A9F7BCA8187451C3345C7E0779A75p7i7F" TargetMode="External"/><Relationship Id="rId19" Type="http://schemas.openxmlformats.org/officeDocument/2006/relationships/hyperlink" Target="consultantplus://offline/ref=A1145A9BFE9FCE40C328531AD8BF39F86A5EEE0BDD8C22C0E6E910FDC4DAE037D4326F70D335A8A7F20249D1B8005421FA1097AAB9210D79j1jBO" TargetMode="External"/><Relationship Id="rId31" Type="http://schemas.openxmlformats.org/officeDocument/2006/relationships/hyperlink" Target="consultantplus://offline/ref=3F9074C5687B24394ABCFF26C211A4B55C3F786A8D56E23C38699997C057B302610066A7BF88374B2F56DDA6C3x3qFO" TargetMode="External"/><Relationship Id="rId44" Type="http://schemas.openxmlformats.org/officeDocument/2006/relationships/hyperlink" Target="consultantplus://offline/ref=3F9074C5687B24394ABCFF26C211A4B55E3F79628E57E23C38699997C057B302610066A7BF88374B2F56DDA6C3x3qFO" TargetMode="External"/><Relationship Id="rId52" Type="http://schemas.openxmlformats.org/officeDocument/2006/relationships/hyperlink" Target="consultantplus://offline/ref=3F9074C5687B24394ABCFF26C211A4B55C3F786A8D56E23C38699997C057B302610066A7BF88374B2F56DDA6C3x3qFO" TargetMode="External"/><Relationship Id="rId4" Type="http://schemas.openxmlformats.org/officeDocument/2006/relationships/webSettings" Target="webSettings.xml"/><Relationship Id="rId9" Type="http://schemas.openxmlformats.org/officeDocument/2006/relationships/hyperlink" Target="consultantplus://offline/ref=4D779622488F53FE3C26F3D63479D46FF0C37A266E8DF7254026A50FC16B6935A4CE99548A7C10EF1992EC16E3F4B6CCA5A91DA7D8D7753338233EvCa9J" TargetMode="External"/><Relationship Id="rId14" Type="http://schemas.openxmlformats.org/officeDocument/2006/relationships/hyperlink" Target="consultantplus://offline/ref=DCAF49A76EFE597657A7957CC63A9B909065B096D1B0AA5BCFA79104EEDDA2745DF96100601EDE200334E301D0BE895E4A5B65A21FA3071FgFeAF" TargetMode="External"/><Relationship Id="rId22" Type="http://schemas.openxmlformats.org/officeDocument/2006/relationships/hyperlink" Target="consultantplus://offline/ref=A384A29EDF63BC43B2B21C667B6B732A3C941808E3BE17716EB7C0B9DE03B17DD7B8CA5A6E1723A9841B933CB709DDD79CFB6B947B787F3CP5r9O" TargetMode="External"/><Relationship Id="rId27" Type="http://schemas.openxmlformats.org/officeDocument/2006/relationships/header" Target="header1.xml"/><Relationship Id="rId30" Type="http://schemas.openxmlformats.org/officeDocument/2006/relationships/hyperlink" Target="consultantplus://offline/ref=3F9074C5687B24394ABCFF26C211A4B55C3F786A8D56E23C38699997C057B302610066A7BF88374B2F56DDA6C3x3qFO" TargetMode="External"/><Relationship Id="rId35" Type="http://schemas.openxmlformats.org/officeDocument/2006/relationships/hyperlink" Target="consultantplus://offline/ref=3F9074C5687B24394ABCFF26C211A4B55E3F79628E57E23C38699997C057B302610066A7BF88374B2F56DDA6C3x3qFO" TargetMode="External"/><Relationship Id="rId43" Type="http://schemas.openxmlformats.org/officeDocument/2006/relationships/hyperlink" Target="consultantplus://offline/ref=3F9074C5687B24394ABCFF26C211A4B55E3F79628E57E23C38699997C057B302610066A7BF88374B2F56DDA6C3x3qFO" TargetMode="External"/><Relationship Id="rId48" Type="http://schemas.openxmlformats.org/officeDocument/2006/relationships/hyperlink" Target="consultantplus://offline/ref=3F9074C5687B24394ABCFF26C211A4B55E3F79628E57E23C38699997C057B302610066A7BF88374B2F56DDA6C3x3qFO" TargetMode="External"/><Relationship Id="rId56" Type="http://schemas.openxmlformats.org/officeDocument/2006/relationships/theme" Target="theme/theme1.xml"/><Relationship Id="rId8" Type="http://schemas.openxmlformats.org/officeDocument/2006/relationships/hyperlink" Target="consultantplus://offline/ref=4D779622488F53FE3C26EDDB22158F62FAC02D286B89F9731A79FE5296626362E381C013CA7015E44DC3A942E5A0E096F1A403A2C6D4v7a4J" TargetMode="External"/><Relationship Id="rId51" Type="http://schemas.openxmlformats.org/officeDocument/2006/relationships/hyperlink" Target="consultantplus://offline/ref=3F9074C5687B24394ABCFF26C211A4B55C3F786A8D56E23C38699997C057B302610066A7BF88374B2F56DDA6C3x3qFO" TargetMode="External"/><Relationship Id="rId3" Type="http://schemas.openxmlformats.org/officeDocument/2006/relationships/settings" Target="settings.xml"/><Relationship Id="rId12" Type="http://schemas.openxmlformats.org/officeDocument/2006/relationships/hyperlink" Target="consultantplus://offline/ref=1AD9ACEDFA4D6B233567A42F0F903E3F40921EE6E865971A6C2E2D4CEE97EF9D108AB3D3E124518D293A9F7BCA8187451C3345C7E0779A75p7i7F" TargetMode="External"/><Relationship Id="rId17" Type="http://schemas.openxmlformats.org/officeDocument/2006/relationships/hyperlink" Target="consultantplus://offline/ref=F4F96CEDF199A5FE47AED8704609A4D48B8287A23BE65F29692171A982FE2171F78F201A2A8023DE7EF22F47B601128A6790669AB9653609H6wAF" TargetMode="External"/><Relationship Id="rId25" Type="http://schemas.openxmlformats.org/officeDocument/2006/relationships/hyperlink" Target="https://login.consultant.ru/link/?req=doc&amp;base=LAW&amp;n=479991&amp;dst=100677" TargetMode="External"/><Relationship Id="rId33" Type="http://schemas.openxmlformats.org/officeDocument/2006/relationships/header" Target="header2.xml"/><Relationship Id="rId38" Type="http://schemas.openxmlformats.org/officeDocument/2006/relationships/hyperlink" Target="consultantplus://offline/ref=3F9074C5687B24394ABCFF26C211A4B55E3F79628E57E23C38699997C057B302610066A7BF88374B2F56DDA6C3x3qFO" TargetMode="External"/><Relationship Id="rId46" Type="http://schemas.openxmlformats.org/officeDocument/2006/relationships/hyperlink" Target="consultantplus://offline/ref=3F9074C5687B24394ABCFF26C211A4B55E3F79628E57E23C38699997C057B302610066A7BF88374B2F56DDA6C3x3qFO" TargetMode="External"/><Relationship Id="rId20" Type="http://schemas.openxmlformats.org/officeDocument/2006/relationships/hyperlink" Target="consultantplus://offline/ref=A1145A9BFE9FCE40C328531AD8BF39F86A5EEE0BDD8C22C0E6E910FDC4DAE037D4326F70D335A8A6F30249D1B8005421FA1097AAB9210D79j1jBO" TargetMode="External"/><Relationship Id="rId41" Type="http://schemas.openxmlformats.org/officeDocument/2006/relationships/hyperlink" Target="consultantplus://offline/ref=3F9074C5687B24394ABCFF26C211A4B55C3F786A8D56E23C38699997C057B302610066A7BF88374B2F56DDA6C3x3qFO" TargetMode="External"/><Relationship Id="rId54"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DCAF49A76EFE597657A7957CC63A9B909065B096D1B0AA5BCFA79104EEDDA2745DF961036316D673537BE25D97EB9A5C4B5B66A303gAe2F" TargetMode="External"/><Relationship Id="rId23" Type="http://schemas.openxmlformats.org/officeDocument/2006/relationships/hyperlink" Target="consultantplus://offline/ref=2CD3AED5BD6032CB32DDD726084D7481EE084431CB8F42C8393DF52F8E94E61737E911CFD538C716C5FAC890C1A4CEA739CAF7C73A297AEE3CSFN" TargetMode="External"/><Relationship Id="rId28" Type="http://schemas.openxmlformats.org/officeDocument/2006/relationships/hyperlink" Target="consultantplus://offline/ref=3F9074C5687B24394ABCFF26C211A4B55E3F79628E57E23C38699997C057B302610066A7BF88374B2F56DDA6C3x3qFO" TargetMode="External"/><Relationship Id="rId36" Type="http://schemas.openxmlformats.org/officeDocument/2006/relationships/hyperlink" Target="consultantplus://offline/ref=3F9074C5687B24394ABCFF26C211A4B55C3F786A8D56E23C38699997C057B302610066A7BF88374B2F56DDA6C3x3qFO" TargetMode="External"/><Relationship Id="rId49" Type="http://schemas.openxmlformats.org/officeDocument/2006/relationships/hyperlink" Target="consultantplus://offline/ref=3F9074C5687B24394ABCFF26C211A4B55E3F79628E57E23C38699997C057B302610066A7BF88374B2F56DDA6C3x3q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19440</Words>
  <Characters>110808</Characters>
  <Application>Microsoft Office Word</Application>
  <DocSecurity>0</DocSecurity>
  <Lines>923</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User</cp:lastModifiedBy>
  <cp:revision>11</cp:revision>
  <dcterms:created xsi:type="dcterms:W3CDTF">2024-12-20T08:38:00Z</dcterms:created>
  <dcterms:modified xsi:type="dcterms:W3CDTF">2025-01-09T06:43:00Z</dcterms:modified>
</cp:coreProperties>
</file>